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A3CA7" w14:textId="5B695DB9" w:rsidR="006D4106" w:rsidRPr="0034417B" w:rsidRDefault="006D4106" w:rsidP="006D4106">
      <w:pPr>
        <w:jc w:val="center"/>
        <w:rPr>
          <w:rFonts w:ascii="Times New Roman" w:hAnsi="Times New Roman"/>
          <w:sz w:val="21"/>
          <w:szCs w:val="21"/>
        </w:rPr>
      </w:pPr>
      <w:r w:rsidRPr="0034417B">
        <w:rPr>
          <w:rFonts w:ascii="Times New Roman" w:hAnsi="Times New Roman"/>
          <w:sz w:val="21"/>
          <w:szCs w:val="21"/>
        </w:rPr>
        <w:t>The Constitution of the St. Cloud State University Dance Team</w:t>
      </w:r>
    </w:p>
    <w:p w14:paraId="69386662" w14:textId="77777777" w:rsidR="006D4106" w:rsidRPr="0034417B" w:rsidRDefault="006D4106" w:rsidP="006D4106">
      <w:pPr>
        <w:jc w:val="center"/>
        <w:rPr>
          <w:rFonts w:ascii="Times New Roman" w:hAnsi="Times New Roman"/>
          <w:sz w:val="21"/>
          <w:szCs w:val="21"/>
        </w:rPr>
      </w:pPr>
      <w:r w:rsidRPr="0034417B">
        <w:rPr>
          <w:rFonts w:ascii="Times New Roman" w:hAnsi="Times New Roman"/>
          <w:sz w:val="21"/>
          <w:szCs w:val="21"/>
        </w:rPr>
        <w:t>Adopted September 2012</w:t>
      </w:r>
    </w:p>
    <w:p w14:paraId="33BCA9E0" w14:textId="77777777" w:rsidR="006D4106" w:rsidRPr="0034417B" w:rsidRDefault="006D4106" w:rsidP="006D4106">
      <w:pPr>
        <w:jc w:val="center"/>
        <w:rPr>
          <w:rFonts w:ascii="Times New Roman" w:hAnsi="Times New Roman"/>
          <w:sz w:val="21"/>
          <w:szCs w:val="21"/>
        </w:rPr>
      </w:pPr>
    </w:p>
    <w:p w14:paraId="67CDBBE8" w14:textId="77777777" w:rsidR="006D4106" w:rsidRPr="0034417B" w:rsidRDefault="006D4106" w:rsidP="006D4106">
      <w:pPr>
        <w:jc w:val="center"/>
        <w:rPr>
          <w:rFonts w:ascii="Times New Roman" w:hAnsi="Times New Roman"/>
          <w:sz w:val="21"/>
          <w:szCs w:val="21"/>
          <w:u w:val="single"/>
        </w:rPr>
      </w:pPr>
      <w:r w:rsidRPr="0034417B">
        <w:rPr>
          <w:rFonts w:ascii="Times New Roman" w:hAnsi="Times New Roman"/>
          <w:sz w:val="21"/>
          <w:szCs w:val="21"/>
          <w:u w:val="single"/>
        </w:rPr>
        <w:t xml:space="preserve">ARTICLE I: NAME </w:t>
      </w:r>
    </w:p>
    <w:p w14:paraId="5AAEA2B3" w14:textId="77777777" w:rsidR="006D4106" w:rsidRPr="0034417B" w:rsidRDefault="006D4106" w:rsidP="00CD5798">
      <w:pPr>
        <w:rPr>
          <w:rFonts w:ascii="Times New Roman" w:hAnsi="Times New Roman"/>
          <w:sz w:val="21"/>
          <w:szCs w:val="21"/>
          <w:u w:val="single"/>
        </w:rPr>
      </w:pPr>
      <w:r w:rsidRPr="0034417B">
        <w:rPr>
          <w:rFonts w:ascii="Times New Roman" w:hAnsi="Times New Roman"/>
          <w:sz w:val="21"/>
          <w:szCs w:val="21"/>
          <w:u w:val="single"/>
        </w:rPr>
        <w:t>Section 1- Name</w:t>
      </w:r>
    </w:p>
    <w:p w14:paraId="2BFB0DA7" w14:textId="15C8C302" w:rsidR="006D4106" w:rsidRPr="0034417B" w:rsidRDefault="006D4106" w:rsidP="00CD5798">
      <w:pPr>
        <w:rPr>
          <w:rFonts w:ascii="Times New Roman" w:hAnsi="Times New Roman"/>
          <w:sz w:val="21"/>
          <w:szCs w:val="21"/>
          <w:u w:val="single"/>
        </w:rPr>
      </w:pPr>
      <w:r w:rsidRPr="0034417B">
        <w:rPr>
          <w:rFonts w:ascii="Times New Roman" w:hAnsi="Times New Roman"/>
          <w:sz w:val="21"/>
          <w:szCs w:val="21"/>
        </w:rPr>
        <w:tab/>
      </w:r>
      <w:ins w:id="0" w:author="Megen Rosvold" w:date="2016-03-13T15:01:00Z">
        <w:r w:rsidR="005D06F5">
          <w:rPr>
            <w:rFonts w:ascii="Times New Roman" w:hAnsi="Times New Roman"/>
            <w:sz w:val="21"/>
            <w:szCs w:val="21"/>
          </w:rPr>
          <w:br/>
        </w:r>
      </w:ins>
      <w:ins w:id="1" w:author="Megen Rosvold" w:date="2016-03-13T15:37:00Z">
        <w:r w:rsidR="00CD5798">
          <w:rPr>
            <w:rFonts w:ascii="Times New Roman" w:hAnsi="Times New Roman"/>
            <w:sz w:val="21"/>
            <w:szCs w:val="21"/>
          </w:rPr>
          <w:tab/>
        </w:r>
      </w:ins>
      <w:ins w:id="2" w:author="Megen Rosvold" w:date="2016-03-13T15:01:00Z">
        <w:r w:rsidR="005D06F5">
          <w:rPr>
            <w:rFonts w:ascii="Times New Roman" w:hAnsi="Times New Roman"/>
            <w:sz w:val="21"/>
            <w:szCs w:val="21"/>
          </w:rPr>
          <w:t xml:space="preserve">St. Cloud State University Dance Team performs at all home football </w:t>
        </w:r>
      </w:ins>
      <w:ins w:id="3" w:author="Megen Rosvold" w:date="2016-03-13T15:02:00Z">
        <w:r w:rsidR="005D06F5">
          <w:rPr>
            <w:rFonts w:ascii="Times New Roman" w:hAnsi="Times New Roman"/>
            <w:sz w:val="21"/>
            <w:szCs w:val="21"/>
          </w:rPr>
          <w:t>games;</w:t>
        </w:r>
      </w:ins>
      <w:ins w:id="4" w:author="Megen Rosvold" w:date="2016-03-13T15:01:00Z">
        <w:r w:rsidR="005D06F5">
          <w:rPr>
            <w:rFonts w:ascii="Times New Roman" w:hAnsi="Times New Roman"/>
            <w:sz w:val="21"/>
            <w:szCs w:val="21"/>
          </w:rPr>
          <w:t xml:space="preserve"> local dance shows and makes various appearances throughout the SCSU campus and community of St. Cloud. </w:t>
        </w:r>
      </w:ins>
      <w:ins w:id="5" w:author="Megen Rosvold" w:date="2016-03-13T15:02:00Z">
        <w:r w:rsidR="005D06F5">
          <w:rPr>
            <w:rFonts w:ascii="Times New Roman" w:hAnsi="Times New Roman"/>
            <w:sz w:val="21"/>
            <w:szCs w:val="21"/>
          </w:rPr>
          <w:t>The team also competes annually at the U</w:t>
        </w:r>
      </w:ins>
      <w:ins w:id="6" w:author="Megen Rosvold" w:date="2016-03-13T15:03:00Z">
        <w:r w:rsidR="005D06F5">
          <w:rPr>
            <w:rFonts w:ascii="Times New Roman" w:hAnsi="Times New Roman"/>
            <w:sz w:val="21"/>
            <w:szCs w:val="21"/>
          </w:rPr>
          <w:t xml:space="preserve">niversal </w:t>
        </w:r>
      </w:ins>
      <w:ins w:id="7" w:author="Megen Rosvold" w:date="2016-03-13T15:02:00Z">
        <w:r w:rsidR="005D06F5">
          <w:rPr>
            <w:rFonts w:ascii="Times New Roman" w:hAnsi="Times New Roman"/>
            <w:sz w:val="21"/>
            <w:szCs w:val="21"/>
          </w:rPr>
          <w:t>D</w:t>
        </w:r>
      </w:ins>
      <w:ins w:id="8" w:author="Megen Rosvold" w:date="2016-03-13T15:03:00Z">
        <w:r w:rsidR="005D06F5">
          <w:rPr>
            <w:rFonts w:ascii="Times New Roman" w:hAnsi="Times New Roman"/>
            <w:sz w:val="21"/>
            <w:szCs w:val="21"/>
          </w:rPr>
          <w:t xml:space="preserve">ance </w:t>
        </w:r>
      </w:ins>
      <w:ins w:id="9" w:author="Megen Rosvold" w:date="2016-03-13T15:02:00Z">
        <w:r w:rsidR="005D06F5">
          <w:rPr>
            <w:rFonts w:ascii="Times New Roman" w:hAnsi="Times New Roman"/>
            <w:sz w:val="21"/>
            <w:szCs w:val="21"/>
          </w:rPr>
          <w:t>A</w:t>
        </w:r>
      </w:ins>
      <w:ins w:id="10" w:author="Megen Rosvold" w:date="2016-03-13T15:03:00Z">
        <w:r w:rsidR="005D06F5">
          <w:rPr>
            <w:rFonts w:ascii="Times New Roman" w:hAnsi="Times New Roman"/>
            <w:sz w:val="21"/>
            <w:szCs w:val="21"/>
          </w:rPr>
          <w:t>ssociation (UDA)</w:t>
        </w:r>
      </w:ins>
      <w:ins w:id="11" w:author="Megen Rosvold" w:date="2016-03-13T15:02:00Z">
        <w:r w:rsidR="005D06F5">
          <w:rPr>
            <w:rFonts w:ascii="Times New Roman" w:hAnsi="Times New Roman"/>
            <w:sz w:val="21"/>
            <w:szCs w:val="21"/>
          </w:rPr>
          <w:t xml:space="preserve"> Spirit of America competition and UDA Nationals in Orlando, Florida</w:t>
        </w:r>
      </w:ins>
    </w:p>
    <w:p w14:paraId="3A850F2C" w14:textId="77777777" w:rsidR="00E1099F" w:rsidRPr="0034417B" w:rsidRDefault="00E1099F" w:rsidP="00E1099F">
      <w:pPr>
        <w:jc w:val="center"/>
        <w:rPr>
          <w:rFonts w:ascii="Times" w:hAnsi="Times"/>
          <w:sz w:val="21"/>
          <w:szCs w:val="21"/>
        </w:rPr>
      </w:pPr>
    </w:p>
    <w:p w14:paraId="1DA3D7B7" w14:textId="74400E59" w:rsidR="00E1099F" w:rsidRPr="0034417B" w:rsidRDefault="004E1E8F" w:rsidP="006D4106">
      <w:pPr>
        <w:jc w:val="center"/>
        <w:rPr>
          <w:rFonts w:ascii="Times" w:hAnsi="Times"/>
          <w:sz w:val="21"/>
          <w:szCs w:val="21"/>
          <w:u w:val="single"/>
        </w:rPr>
      </w:pPr>
      <w:r w:rsidRPr="0034417B">
        <w:rPr>
          <w:rFonts w:ascii="Times" w:hAnsi="Times"/>
          <w:sz w:val="21"/>
          <w:szCs w:val="21"/>
          <w:u w:val="single"/>
        </w:rPr>
        <w:t>ARTICLE II</w:t>
      </w:r>
      <w:r w:rsidR="00E1099F" w:rsidRPr="0034417B">
        <w:rPr>
          <w:rFonts w:ascii="Times" w:hAnsi="Times"/>
          <w:sz w:val="21"/>
          <w:szCs w:val="21"/>
          <w:u w:val="single"/>
        </w:rPr>
        <w:t>: PURPOSE</w:t>
      </w:r>
    </w:p>
    <w:p w14:paraId="5634B4CE" w14:textId="73D172F4" w:rsidR="006D4106" w:rsidRPr="0034417B" w:rsidRDefault="006D4106" w:rsidP="006D4106">
      <w:pPr>
        <w:rPr>
          <w:rFonts w:ascii="Times" w:hAnsi="Times"/>
          <w:sz w:val="21"/>
          <w:szCs w:val="21"/>
          <w:u w:val="single"/>
        </w:rPr>
      </w:pPr>
      <w:r w:rsidRPr="0034417B">
        <w:rPr>
          <w:rFonts w:ascii="Times" w:hAnsi="Times"/>
          <w:sz w:val="21"/>
          <w:szCs w:val="21"/>
          <w:u w:val="single"/>
        </w:rPr>
        <w:t>Section 1-</w:t>
      </w:r>
      <w:r w:rsidR="00E264DF" w:rsidRPr="0034417B">
        <w:rPr>
          <w:rFonts w:ascii="Times" w:hAnsi="Times"/>
          <w:sz w:val="21"/>
          <w:szCs w:val="21"/>
          <w:u w:val="single"/>
        </w:rPr>
        <w:t xml:space="preserve"> </w:t>
      </w:r>
      <w:r w:rsidRPr="0034417B">
        <w:rPr>
          <w:rFonts w:ascii="Times" w:hAnsi="Times"/>
          <w:sz w:val="21"/>
          <w:szCs w:val="21"/>
          <w:u w:val="single"/>
        </w:rPr>
        <w:t>Purpose</w:t>
      </w:r>
    </w:p>
    <w:p w14:paraId="31973AF5" w14:textId="253F30A4" w:rsidR="00E1099F" w:rsidRPr="0034417B" w:rsidRDefault="00E1099F" w:rsidP="00E1099F">
      <w:pPr>
        <w:rPr>
          <w:rFonts w:ascii="Times" w:hAnsi="Times"/>
          <w:sz w:val="21"/>
          <w:szCs w:val="21"/>
        </w:rPr>
      </w:pPr>
      <w:r w:rsidRPr="0034417B">
        <w:rPr>
          <w:rFonts w:ascii="Times" w:hAnsi="Times"/>
          <w:sz w:val="21"/>
          <w:szCs w:val="21"/>
        </w:rPr>
        <w:tab/>
        <w:t xml:space="preserve">The purpose of the St. Cloud State University Dance Team shall be to promote and maintain school spirit and sportsmanship. </w:t>
      </w:r>
      <w:ins w:id="12" w:author="Megen Rosvold" w:date="2016-03-13T15:04:00Z">
        <w:r w:rsidR="005D06F5">
          <w:rPr>
            <w:rFonts w:ascii="Times" w:hAnsi="Times"/>
            <w:sz w:val="21"/>
            <w:szCs w:val="21"/>
          </w:rPr>
          <w:t>The team’s purpose is to a</w:t>
        </w:r>
      </w:ins>
      <w:r w:rsidRPr="0034417B">
        <w:rPr>
          <w:rFonts w:ascii="Times" w:hAnsi="Times"/>
          <w:sz w:val="21"/>
          <w:szCs w:val="21"/>
        </w:rPr>
        <w:t>lso</w:t>
      </w:r>
      <w:ins w:id="13" w:author="Megen Rosvold" w:date="2016-03-13T15:05:00Z">
        <w:r w:rsidR="005D06F5">
          <w:rPr>
            <w:rFonts w:ascii="Times" w:hAnsi="Times"/>
            <w:sz w:val="21"/>
            <w:szCs w:val="21"/>
          </w:rPr>
          <w:t xml:space="preserve"> </w:t>
        </w:r>
      </w:ins>
      <w:r w:rsidRPr="0034417B">
        <w:rPr>
          <w:rFonts w:ascii="Times" w:hAnsi="Times"/>
          <w:sz w:val="21"/>
          <w:szCs w:val="21"/>
        </w:rPr>
        <w:t xml:space="preserve">provide entertainment whenever necessary in cooperation with </w:t>
      </w:r>
      <w:r w:rsidR="006D4106" w:rsidRPr="0034417B">
        <w:rPr>
          <w:rFonts w:ascii="Times" w:hAnsi="Times"/>
          <w:sz w:val="21"/>
          <w:szCs w:val="21"/>
        </w:rPr>
        <w:t>the school and civic activities.</w:t>
      </w:r>
      <w:r w:rsidR="001F3A04">
        <w:rPr>
          <w:rFonts w:ascii="Times" w:hAnsi="Times"/>
          <w:sz w:val="21"/>
          <w:szCs w:val="21"/>
        </w:rPr>
        <w:t xml:space="preserve"> Finally, we strive</w:t>
      </w:r>
      <w:r w:rsidRPr="0034417B">
        <w:rPr>
          <w:rFonts w:ascii="Times" w:hAnsi="Times"/>
          <w:sz w:val="21"/>
          <w:szCs w:val="21"/>
        </w:rPr>
        <w:t xml:space="preserve"> to develop character, leadership and individual responsibility. </w:t>
      </w:r>
    </w:p>
    <w:p w14:paraId="4805A05D" w14:textId="0C4B93FF" w:rsidR="006D4106" w:rsidRPr="0034417B" w:rsidRDefault="006D4106" w:rsidP="00E1099F">
      <w:pPr>
        <w:rPr>
          <w:rFonts w:ascii="Times" w:hAnsi="Times"/>
          <w:sz w:val="21"/>
          <w:szCs w:val="21"/>
        </w:rPr>
      </w:pPr>
      <w:r w:rsidRPr="0034417B">
        <w:rPr>
          <w:rFonts w:ascii="Times" w:hAnsi="Times"/>
          <w:sz w:val="21"/>
          <w:szCs w:val="21"/>
        </w:rPr>
        <w:tab/>
      </w:r>
      <w:r w:rsidRPr="0034417B">
        <w:rPr>
          <w:rFonts w:ascii="Times New Roman" w:hAnsi="Times New Roman"/>
          <w:sz w:val="21"/>
          <w:szCs w:val="21"/>
        </w:rPr>
        <w:t xml:space="preserve">The SCSU Dance Team is a sponsored student organization under the Department of Campus Involvement (DCI). The DCI area of Spirit Groups </w:t>
      </w:r>
      <w:ins w:id="14" w:author="Megen Rosvold" w:date="2016-03-13T15:06:00Z">
        <w:r w:rsidR="005D06F5" w:rsidRPr="0034417B">
          <w:rPr>
            <w:rFonts w:ascii="Times New Roman" w:hAnsi="Times New Roman"/>
            <w:sz w:val="21"/>
            <w:szCs w:val="21"/>
          </w:rPr>
          <w:t>includes</w:t>
        </w:r>
      </w:ins>
      <w:r w:rsidRPr="0034417B">
        <w:rPr>
          <w:rFonts w:ascii="Times New Roman" w:hAnsi="Times New Roman"/>
          <w:sz w:val="21"/>
          <w:szCs w:val="21"/>
        </w:rPr>
        <w:t xml:space="preserve"> the SCSU </w:t>
      </w:r>
      <w:ins w:id="15" w:author="Megen Rosvold" w:date="2016-03-13T15:05:00Z">
        <w:r w:rsidR="005D06F5">
          <w:rPr>
            <w:rFonts w:ascii="Times New Roman" w:hAnsi="Times New Roman"/>
            <w:sz w:val="21"/>
            <w:szCs w:val="21"/>
          </w:rPr>
          <w:t xml:space="preserve">Sideline </w:t>
        </w:r>
      </w:ins>
      <w:r w:rsidRPr="0034417B">
        <w:rPr>
          <w:rFonts w:ascii="Times New Roman" w:hAnsi="Times New Roman"/>
          <w:sz w:val="21"/>
          <w:szCs w:val="21"/>
        </w:rPr>
        <w:t>Cheer Team</w:t>
      </w:r>
      <w:ins w:id="16" w:author="Megen Rosvold" w:date="2016-03-13T15:05:00Z">
        <w:r w:rsidR="005D06F5">
          <w:rPr>
            <w:rFonts w:ascii="Times New Roman" w:hAnsi="Times New Roman"/>
            <w:sz w:val="21"/>
            <w:szCs w:val="21"/>
          </w:rPr>
          <w:t xml:space="preserve">, Hockey Cheer Team and </w:t>
        </w:r>
      </w:ins>
      <w:r w:rsidRPr="0034417B">
        <w:rPr>
          <w:rFonts w:ascii="Times New Roman" w:hAnsi="Times New Roman"/>
          <w:sz w:val="21"/>
          <w:szCs w:val="21"/>
        </w:rPr>
        <w:t xml:space="preserve">Dance Team.  </w:t>
      </w:r>
    </w:p>
    <w:p w14:paraId="65F2AEEB" w14:textId="77777777" w:rsidR="006D4106" w:rsidRPr="0034417B" w:rsidRDefault="006D4106" w:rsidP="00E1099F">
      <w:pPr>
        <w:rPr>
          <w:rFonts w:ascii="Times" w:hAnsi="Times"/>
          <w:sz w:val="21"/>
          <w:szCs w:val="21"/>
        </w:rPr>
      </w:pPr>
    </w:p>
    <w:p w14:paraId="1AE5D94B" w14:textId="4533F719" w:rsidR="006D4106" w:rsidRPr="0034417B" w:rsidRDefault="006D4106" w:rsidP="00E1099F">
      <w:pPr>
        <w:rPr>
          <w:rFonts w:ascii="Times" w:hAnsi="Times"/>
          <w:sz w:val="21"/>
          <w:szCs w:val="21"/>
          <w:u w:val="single"/>
        </w:rPr>
      </w:pPr>
      <w:r w:rsidRPr="0034417B">
        <w:rPr>
          <w:rFonts w:ascii="Times" w:hAnsi="Times"/>
          <w:sz w:val="21"/>
          <w:szCs w:val="21"/>
          <w:u w:val="single"/>
        </w:rPr>
        <w:t>Section 2-</w:t>
      </w:r>
      <w:r w:rsidR="00E264DF" w:rsidRPr="0034417B">
        <w:rPr>
          <w:rFonts w:ascii="Times" w:hAnsi="Times"/>
          <w:sz w:val="21"/>
          <w:szCs w:val="21"/>
          <w:u w:val="single"/>
        </w:rPr>
        <w:t xml:space="preserve"> </w:t>
      </w:r>
      <w:r w:rsidRPr="0034417B">
        <w:rPr>
          <w:rFonts w:ascii="Times" w:hAnsi="Times"/>
          <w:sz w:val="21"/>
          <w:szCs w:val="21"/>
          <w:u w:val="single"/>
        </w:rPr>
        <w:t>Policies and Procedures</w:t>
      </w:r>
    </w:p>
    <w:p w14:paraId="44C5B813" w14:textId="207F64E3" w:rsidR="006D4106" w:rsidRPr="0034417B" w:rsidRDefault="006D4106" w:rsidP="00E1099F">
      <w:pPr>
        <w:rPr>
          <w:sz w:val="21"/>
          <w:szCs w:val="21"/>
        </w:rPr>
      </w:pPr>
      <w:r w:rsidRPr="0034417B">
        <w:rPr>
          <w:rFonts w:ascii="Times" w:hAnsi="Times"/>
          <w:sz w:val="21"/>
          <w:szCs w:val="21"/>
        </w:rPr>
        <w:tab/>
      </w:r>
      <w:r w:rsidR="003E3328" w:rsidRPr="0034417B">
        <w:rPr>
          <w:rFonts w:ascii="Times New Roman" w:hAnsi="Times New Roman"/>
          <w:sz w:val="21"/>
          <w:szCs w:val="21"/>
        </w:rPr>
        <w:t>The SCSU Dance</w:t>
      </w:r>
      <w:r w:rsidRPr="0034417B">
        <w:rPr>
          <w:rFonts w:ascii="Times New Roman" w:hAnsi="Times New Roman"/>
          <w:sz w:val="21"/>
          <w:szCs w:val="21"/>
        </w:rPr>
        <w:t xml:space="preserve"> team is committed to abiding by the established policies and procedures of St. Cloud State University and MNSCU including those outlined by the St. Cloud State University Student Code of Conduct. Additionally those rules set by the Universal Dance </w:t>
      </w:r>
      <w:r w:rsidRPr="0034417B">
        <w:rPr>
          <w:rFonts w:ascii="Times" w:hAnsi="Times"/>
          <w:sz w:val="21"/>
          <w:szCs w:val="21"/>
        </w:rPr>
        <w:t>Association will be adhered to.</w:t>
      </w:r>
    </w:p>
    <w:p w14:paraId="5A3B989A" w14:textId="77777777" w:rsidR="006D4106" w:rsidRPr="0034417B" w:rsidRDefault="006D4106" w:rsidP="00E1099F">
      <w:pPr>
        <w:rPr>
          <w:sz w:val="21"/>
          <w:szCs w:val="21"/>
        </w:rPr>
      </w:pPr>
    </w:p>
    <w:p w14:paraId="3B5A37FE" w14:textId="614029CE" w:rsidR="006D4106" w:rsidRPr="0034417B" w:rsidRDefault="00E264DF" w:rsidP="006D4106">
      <w:pPr>
        <w:jc w:val="center"/>
        <w:rPr>
          <w:rFonts w:ascii="Times" w:hAnsi="Times"/>
          <w:sz w:val="21"/>
          <w:szCs w:val="21"/>
          <w:u w:val="single"/>
        </w:rPr>
      </w:pPr>
      <w:r w:rsidRPr="0034417B">
        <w:rPr>
          <w:rFonts w:ascii="Times" w:hAnsi="Times"/>
          <w:sz w:val="21"/>
          <w:szCs w:val="21"/>
          <w:u w:val="single"/>
        </w:rPr>
        <w:t>ARTICLE III: MEMBERSHIP</w:t>
      </w:r>
    </w:p>
    <w:p w14:paraId="2FD6371A" w14:textId="383B5BDD" w:rsidR="004E1E8F" w:rsidRPr="0034417B" w:rsidRDefault="004E1E8F" w:rsidP="004E1E8F">
      <w:pPr>
        <w:rPr>
          <w:rFonts w:ascii="Times" w:hAnsi="Times"/>
          <w:sz w:val="21"/>
          <w:szCs w:val="21"/>
          <w:u w:val="single"/>
        </w:rPr>
      </w:pPr>
      <w:r w:rsidRPr="0034417B">
        <w:rPr>
          <w:rFonts w:ascii="Times" w:hAnsi="Times"/>
          <w:sz w:val="21"/>
          <w:szCs w:val="21"/>
          <w:u w:val="single"/>
        </w:rPr>
        <w:t>Section 1- Qualifications</w:t>
      </w:r>
    </w:p>
    <w:p w14:paraId="1A7C3047" w14:textId="705EB2C5" w:rsidR="005D06F5" w:rsidRDefault="00E1099F" w:rsidP="005D06F5">
      <w:pPr>
        <w:pStyle w:val="ListParagraph"/>
        <w:numPr>
          <w:ilvl w:val="0"/>
          <w:numId w:val="4"/>
        </w:numPr>
        <w:rPr>
          <w:ins w:id="17" w:author="Megen Rosvold" w:date="2016-03-13T15:06:00Z"/>
          <w:rFonts w:ascii="Times" w:hAnsi="Times"/>
          <w:sz w:val="21"/>
          <w:szCs w:val="21"/>
          <w:u w:val="single"/>
        </w:rPr>
      </w:pPr>
      <w:r w:rsidRPr="0034417B">
        <w:rPr>
          <w:rFonts w:ascii="Times" w:hAnsi="Times"/>
          <w:sz w:val="21"/>
          <w:szCs w:val="21"/>
        </w:rPr>
        <w:t>Dancers must be a full time student, attending St. Cloud State University or St</w:t>
      </w:r>
      <w:r w:rsidR="00745854" w:rsidRPr="0034417B">
        <w:rPr>
          <w:rFonts w:ascii="Times" w:hAnsi="Times"/>
          <w:sz w:val="21"/>
          <w:szCs w:val="21"/>
        </w:rPr>
        <w:t xml:space="preserve">. Cloud Technical </w:t>
      </w:r>
      <w:ins w:id="18" w:author="Megen Rosvold" w:date="2016-03-13T15:07:00Z">
        <w:r w:rsidR="005D06F5">
          <w:rPr>
            <w:rFonts w:ascii="Times" w:hAnsi="Times"/>
            <w:sz w:val="21"/>
            <w:szCs w:val="21"/>
          </w:rPr>
          <w:t xml:space="preserve">and Community </w:t>
        </w:r>
      </w:ins>
      <w:r w:rsidR="00745854" w:rsidRPr="0034417B">
        <w:rPr>
          <w:rFonts w:ascii="Times" w:hAnsi="Times"/>
          <w:sz w:val="21"/>
          <w:szCs w:val="21"/>
        </w:rPr>
        <w:t>College</w:t>
      </w:r>
      <w:ins w:id="19" w:author="Megen Rosvold" w:date="2016-03-13T15:07:00Z">
        <w:r w:rsidR="005D06F5">
          <w:rPr>
            <w:rFonts w:ascii="Times" w:hAnsi="Times"/>
            <w:sz w:val="21"/>
            <w:szCs w:val="21"/>
          </w:rPr>
          <w:t xml:space="preserve"> (SCTCC)</w:t>
        </w:r>
      </w:ins>
    </w:p>
    <w:p w14:paraId="29D1B970" w14:textId="4677FC09" w:rsidR="005D06F5" w:rsidRDefault="005D06F5" w:rsidP="00BB4B52">
      <w:pPr>
        <w:pStyle w:val="ListParagraph"/>
        <w:numPr>
          <w:ilvl w:val="1"/>
          <w:numId w:val="4"/>
        </w:numPr>
        <w:rPr>
          <w:ins w:id="20" w:author="Megen Rosvold" w:date="2016-03-13T15:08:00Z"/>
          <w:rFonts w:ascii="Times" w:hAnsi="Times"/>
          <w:sz w:val="21"/>
          <w:szCs w:val="21"/>
          <w:u w:val="single"/>
        </w:rPr>
      </w:pPr>
      <w:ins w:id="21" w:author="Megen Rosvold" w:date="2016-03-13T15:06:00Z">
        <w:r>
          <w:rPr>
            <w:rFonts w:ascii="Times" w:hAnsi="Times"/>
            <w:sz w:val="21"/>
            <w:szCs w:val="21"/>
            <w:u w:val="single"/>
          </w:rPr>
          <w:t xml:space="preserve">If attending </w:t>
        </w:r>
      </w:ins>
      <w:ins w:id="22" w:author="Megen Rosvold" w:date="2016-03-13T15:07:00Z">
        <w:r>
          <w:rPr>
            <w:rFonts w:ascii="Times" w:hAnsi="Times"/>
            <w:sz w:val="21"/>
            <w:szCs w:val="21"/>
            <w:u w:val="single"/>
          </w:rPr>
          <w:t>SCTCC</w:t>
        </w:r>
      </w:ins>
      <w:ins w:id="23" w:author="Megen Rosvold" w:date="2016-03-13T15:06:00Z">
        <w:r>
          <w:rPr>
            <w:rFonts w:ascii="Times" w:hAnsi="Times"/>
            <w:sz w:val="21"/>
            <w:szCs w:val="21"/>
            <w:u w:val="single"/>
          </w:rPr>
          <w:t>, the dancer must be enrolled in the Connections Program</w:t>
        </w:r>
      </w:ins>
      <w:ins w:id="24" w:author="McCandless, David L." w:date="2016-03-14T14:06:00Z">
        <w:r w:rsidR="00157AED">
          <w:rPr>
            <w:rFonts w:ascii="Times" w:hAnsi="Times"/>
            <w:sz w:val="21"/>
            <w:szCs w:val="21"/>
            <w:u w:val="single"/>
          </w:rPr>
          <w:t xml:space="preserve"> or living in SCSU on-campus housing (including Coborn Plaza Apartments).</w:t>
        </w:r>
      </w:ins>
    </w:p>
    <w:p w14:paraId="6700C1AD" w14:textId="2312F034" w:rsidR="005D06F5" w:rsidRPr="005D06F5" w:rsidRDefault="005D06F5" w:rsidP="00BB4B52">
      <w:pPr>
        <w:pStyle w:val="ListParagraph"/>
        <w:numPr>
          <w:ilvl w:val="1"/>
          <w:numId w:val="4"/>
        </w:numPr>
        <w:rPr>
          <w:rFonts w:ascii="Times" w:hAnsi="Times"/>
          <w:sz w:val="21"/>
          <w:szCs w:val="21"/>
          <w:u w:val="single"/>
        </w:rPr>
      </w:pPr>
      <w:ins w:id="25" w:author="Megen Rosvold" w:date="2016-03-13T15:08:00Z">
        <w:r>
          <w:rPr>
            <w:rFonts w:ascii="Times" w:hAnsi="Times"/>
            <w:sz w:val="21"/>
            <w:szCs w:val="21"/>
            <w:u w:val="single"/>
          </w:rPr>
          <w:t>SCTCC students must pay SCSU student activities fees</w:t>
        </w:r>
      </w:ins>
    </w:p>
    <w:p w14:paraId="080F6FCE" w14:textId="1E94B2EC" w:rsidR="004E1E8F" w:rsidRPr="00D43D1B" w:rsidRDefault="00745854" w:rsidP="000A1BC1">
      <w:pPr>
        <w:pStyle w:val="ListParagraph"/>
        <w:numPr>
          <w:ilvl w:val="0"/>
          <w:numId w:val="4"/>
        </w:numPr>
        <w:rPr>
          <w:rFonts w:ascii="Times" w:hAnsi="Times"/>
          <w:sz w:val="21"/>
          <w:szCs w:val="21"/>
          <w:u w:val="single"/>
        </w:rPr>
      </w:pPr>
      <w:r w:rsidRPr="00D43D1B">
        <w:rPr>
          <w:rFonts w:ascii="Times" w:hAnsi="Times"/>
          <w:sz w:val="21"/>
          <w:szCs w:val="21"/>
        </w:rPr>
        <w:t>H</w:t>
      </w:r>
      <w:r w:rsidR="00E1099F" w:rsidRPr="00D43D1B">
        <w:rPr>
          <w:rFonts w:ascii="Times" w:hAnsi="Times"/>
          <w:sz w:val="21"/>
          <w:szCs w:val="21"/>
        </w:rPr>
        <w:t>ave at least 12 credit hours</w:t>
      </w:r>
      <w:r w:rsidR="001F6312" w:rsidRPr="00D43D1B">
        <w:rPr>
          <w:rFonts w:ascii="Times" w:hAnsi="Times"/>
          <w:sz w:val="21"/>
          <w:szCs w:val="21"/>
        </w:rPr>
        <w:t xml:space="preserve"> in both Fall and Spring semesters</w:t>
      </w:r>
    </w:p>
    <w:p w14:paraId="5F53AC88" w14:textId="4A7947E5" w:rsidR="00E264DF" w:rsidRPr="0034417B" w:rsidRDefault="00E1099F" w:rsidP="000A1BC1">
      <w:pPr>
        <w:pStyle w:val="ListParagraph"/>
        <w:numPr>
          <w:ilvl w:val="0"/>
          <w:numId w:val="4"/>
        </w:numPr>
        <w:rPr>
          <w:rFonts w:ascii="Times" w:hAnsi="Times"/>
          <w:sz w:val="21"/>
          <w:szCs w:val="21"/>
          <w:u w:val="single"/>
        </w:rPr>
      </w:pPr>
      <w:r w:rsidRPr="0034417B">
        <w:rPr>
          <w:rFonts w:ascii="Times" w:hAnsi="Times"/>
          <w:sz w:val="21"/>
          <w:szCs w:val="21"/>
        </w:rPr>
        <w:t>Dancers must maintain and GPA of 2.0</w:t>
      </w:r>
    </w:p>
    <w:p w14:paraId="38F90AC5" w14:textId="58457FE6" w:rsidR="00E264DF" w:rsidRPr="0034417B" w:rsidRDefault="00E264DF" w:rsidP="000A1BC1">
      <w:pPr>
        <w:pStyle w:val="ListParagraph"/>
        <w:numPr>
          <w:ilvl w:val="0"/>
          <w:numId w:val="4"/>
        </w:numPr>
        <w:rPr>
          <w:rFonts w:ascii="Times New Roman" w:hAnsi="Times New Roman"/>
          <w:sz w:val="21"/>
          <w:szCs w:val="21"/>
        </w:rPr>
      </w:pPr>
      <w:r w:rsidRPr="0034417B">
        <w:rPr>
          <w:rFonts w:ascii="Times New Roman" w:hAnsi="Times New Roman"/>
          <w:sz w:val="21"/>
          <w:szCs w:val="21"/>
        </w:rPr>
        <w:t xml:space="preserve">Members must be able to attend all scheduled </w:t>
      </w:r>
      <w:r w:rsidRPr="0034417B">
        <w:rPr>
          <w:rFonts w:ascii="Times New Roman" w:hAnsi="Times New Roman"/>
          <w:b/>
          <w:sz w:val="21"/>
          <w:szCs w:val="21"/>
        </w:rPr>
        <w:t>dance events</w:t>
      </w:r>
      <w:r w:rsidRPr="0034417B">
        <w:rPr>
          <w:rFonts w:ascii="Times New Roman" w:hAnsi="Times New Roman"/>
          <w:sz w:val="21"/>
          <w:szCs w:val="21"/>
        </w:rPr>
        <w:t xml:space="preserve">, which include the following: practices, Husky Athletics and other performances, fundraisers, promotional events, </w:t>
      </w:r>
      <w:r w:rsidR="00745854" w:rsidRPr="0034417B">
        <w:rPr>
          <w:rFonts w:ascii="Times New Roman" w:hAnsi="Times New Roman"/>
          <w:sz w:val="21"/>
          <w:szCs w:val="21"/>
        </w:rPr>
        <w:t>Nationals, camp</w:t>
      </w:r>
      <w:ins w:id="26" w:author="Megen Rosvold" w:date="2016-03-13T15:08:00Z">
        <w:r w:rsidR="005D06F5">
          <w:rPr>
            <w:rFonts w:ascii="Times New Roman" w:hAnsi="Times New Roman"/>
            <w:sz w:val="21"/>
            <w:szCs w:val="21"/>
          </w:rPr>
          <w:t>,</w:t>
        </w:r>
      </w:ins>
      <w:r w:rsidR="00745854" w:rsidRPr="0034417B">
        <w:rPr>
          <w:rFonts w:ascii="Times New Roman" w:hAnsi="Times New Roman"/>
          <w:sz w:val="21"/>
          <w:szCs w:val="21"/>
        </w:rPr>
        <w:t xml:space="preserve"> competitions </w:t>
      </w:r>
      <w:r w:rsidRPr="0034417B">
        <w:rPr>
          <w:rFonts w:ascii="Times New Roman" w:hAnsi="Times New Roman"/>
          <w:sz w:val="21"/>
          <w:szCs w:val="21"/>
        </w:rPr>
        <w:t xml:space="preserve">and community appearances.  </w:t>
      </w:r>
    </w:p>
    <w:p w14:paraId="186C7CD8" w14:textId="74634A9A" w:rsidR="004E1E8F" w:rsidRPr="0034417B" w:rsidRDefault="004E1E8F" w:rsidP="004E1E8F">
      <w:pPr>
        <w:rPr>
          <w:rFonts w:ascii="Times" w:hAnsi="Times"/>
          <w:sz w:val="21"/>
          <w:szCs w:val="21"/>
          <w:u w:val="single"/>
        </w:rPr>
      </w:pPr>
      <w:r w:rsidRPr="0034417B">
        <w:rPr>
          <w:rFonts w:ascii="Times" w:hAnsi="Times"/>
          <w:sz w:val="21"/>
          <w:szCs w:val="21"/>
          <w:u w:val="single"/>
        </w:rPr>
        <w:t>Section 2- Performance Requirements</w:t>
      </w:r>
    </w:p>
    <w:p w14:paraId="28E4E262" w14:textId="79C5C517" w:rsidR="004E1E8F" w:rsidRPr="0034417B" w:rsidRDefault="004E1E8F" w:rsidP="000A1BC1">
      <w:pPr>
        <w:pStyle w:val="ListParagraph"/>
        <w:numPr>
          <w:ilvl w:val="0"/>
          <w:numId w:val="7"/>
        </w:numPr>
        <w:rPr>
          <w:rFonts w:ascii="Times" w:hAnsi="Times"/>
          <w:sz w:val="21"/>
          <w:szCs w:val="21"/>
        </w:rPr>
      </w:pPr>
      <w:r w:rsidRPr="0034417B">
        <w:rPr>
          <w:rFonts w:ascii="Times" w:hAnsi="Times"/>
          <w:sz w:val="21"/>
          <w:szCs w:val="21"/>
        </w:rPr>
        <w:t xml:space="preserve">No dancer will be allowed to perform until they have demonstrated their ability to </w:t>
      </w:r>
      <w:ins w:id="27" w:author="Megen Rosvold" w:date="2016-03-13T15:08:00Z">
        <w:r w:rsidR="005D06F5">
          <w:rPr>
            <w:rFonts w:ascii="Times" w:hAnsi="Times"/>
            <w:sz w:val="21"/>
            <w:szCs w:val="21"/>
          </w:rPr>
          <w:t>perform</w:t>
        </w:r>
      </w:ins>
      <w:r w:rsidRPr="0034417B">
        <w:rPr>
          <w:rFonts w:ascii="Times" w:hAnsi="Times"/>
          <w:sz w:val="21"/>
          <w:szCs w:val="21"/>
        </w:rPr>
        <w:t xml:space="preserve"> a given routine. The coach</w:t>
      </w:r>
      <w:ins w:id="28" w:author="Megen Rosvold" w:date="2016-03-13T15:08:00Z">
        <w:r w:rsidR="005D06F5">
          <w:rPr>
            <w:rFonts w:ascii="Times" w:hAnsi="Times"/>
            <w:sz w:val="21"/>
            <w:szCs w:val="21"/>
          </w:rPr>
          <w:t>(es)</w:t>
        </w:r>
      </w:ins>
      <w:r w:rsidRPr="0034417B">
        <w:rPr>
          <w:rFonts w:ascii="Times" w:hAnsi="Times"/>
          <w:sz w:val="21"/>
          <w:szCs w:val="21"/>
        </w:rPr>
        <w:t xml:space="preserve"> will determine which dancers are able to perform.</w:t>
      </w:r>
    </w:p>
    <w:p w14:paraId="3EB293D0" w14:textId="1FC1084C" w:rsidR="004E1E8F" w:rsidRPr="0034417B" w:rsidRDefault="004E1E8F" w:rsidP="004E1E8F">
      <w:pPr>
        <w:rPr>
          <w:rFonts w:ascii="Times" w:hAnsi="Times"/>
          <w:sz w:val="21"/>
          <w:szCs w:val="21"/>
          <w:u w:val="single"/>
        </w:rPr>
      </w:pPr>
      <w:r w:rsidRPr="0034417B">
        <w:rPr>
          <w:rFonts w:ascii="Times" w:hAnsi="Times"/>
          <w:sz w:val="21"/>
          <w:szCs w:val="21"/>
          <w:u w:val="single"/>
        </w:rPr>
        <w:t>Section 3- Responsibilities</w:t>
      </w:r>
    </w:p>
    <w:p w14:paraId="7346C752" w14:textId="77777777" w:rsidR="004E1E8F" w:rsidRPr="0034417B" w:rsidRDefault="004E1E8F" w:rsidP="000A1BC1">
      <w:pPr>
        <w:pStyle w:val="ListParagraph"/>
        <w:numPr>
          <w:ilvl w:val="0"/>
          <w:numId w:val="6"/>
        </w:numPr>
        <w:rPr>
          <w:rFonts w:ascii="Times" w:hAnsi="Times"/>
          <w:sz w:val="21"/>
          <w:szCs w:val="21"/>
          <w:u w:val="single"/>
        </w:rPr>
      </w:pPr>
      <w:r w:rsidRPr="0034417B">
        <w:rPr>
          <w:rFonts w:ascii="Times" w:hAnsi="Times"/>
          <w:sz w:val="21"/>
          <w:szCs w:val="21"/>
        </w:rPr>
        <w:t xml:space="preserve">Dancers are responsible for their own team dues. This includes, but is not limited to: costumes, travel expenses, competition fees and choreography expenses. </w:t>
      </w:r>
    </w:p>
    <w:p w14:paraId="084E86CB" w14:textId="206C4E98" w:rsidR="000A1BC1" w:rsidRPr="0034417B" w:rsidRDefault="000A1BC1" w:rsidP="000A1BC1">
      <w:pPr>
        <w:pStyle w:val="ListParagraph"/>
        <w:numPr>
          <w:ilvl w:val="0"/>
          <w:numId w:val="6"/>
        </w:numPr>
        <w:tabs>
          <w:tab w:val="left" w:pos="990"/>
        </w:tabs>
        <w:rPr>
          <w:rFonts w:ascii="Times New Roman" w:hAnsi="Times New Roman"/>
          <w:sz w:val="21"/>
          <w:szCs w:val="21"/>
        </w:rPr>
      </w:pPr>
      <w:r w:rsidRPr="0034417B">
        <w:rPr>
          <w:rFonts w:ascii="Times New Roman" w:hAnsi="Times New Roman"/>
          <w:sz w:val="21"/>
          <w:szCs w:val="21"/>
        </w:rPr>
        <w:t xml:space="preserve">Abide by SCSU Dance Team Constitution, and the direction of the coaching staff and captains. </w:t>
      </w:r>
    </w:p>
    <w:p w14:paraId="1BADB798" w14:textId="2B5E60F4" w:rsidR="004E1E8F" w:rsidRPr="00BB4B52" w:rsidRDefault="004E1E8F" w:rsidP="000A1BC1">
      <w:pPr>
        <w:pStyle w:val="ListParagraph"/>
        <w:numPr>
          <w:ilvl w:val="0"/>
          <w:numId w:val="6"/>
        </w:numPr>
        <w:rPr>
          <w:ins w:id="29" w:author="Megen Rosvold" w:date="2016-03-13T15:09:00Z"/>
          <w:rFonts w:ascii="Times" w:hAnsi="Times"/>
          <w:sz w:val="21"/>
          <w:szCs w:val="21"/>
          <w:u w:val="single"/>
        </w:rPr>
      </w:pPr>
      <w:r w:rsidRPr="0034417B">
        <w:rPr>
          <w:rFonts w:ascii="Times" w:hAnsi="Times"/>
          <w:sz w:val="21"/>
          <w:szCs w:val="21"/>
        </w:rPr>
        <w:t xml:space="preserve">It is required that all payments are paid on time. Failure to pay on time will result in a </w:t>
      </w:r>
      <w:r w:rsidR="00745854" w:rsidRPr="0034417B">
        <w:rPr>
          <w:rFonts w:ascii="Times" w:hAnsi="Times"/>
          <w:sz w:val="21"/>
          <w:szCs w:val="21"/>
        </w:rPr>
        <w:t>weekly late fee.</w:t>
      </w:r>
    </w:p>
    <w:p w14:paraId="46A39E4D" w14:textId="77DAB80F" w:rsidR="005D06F5" w:rsidRPr="0034417B" w:rsidRDefault="005D06F5" w:rsidP="00BB4B52">
      <w:pPr>
        <w:pStyle w:val="ListParagraph"/>
        <w:numPr>
          <w:ilvl w:val="1"/>
          <w:numId w:val="6"/>
        </w:numPr>
        <w:rPr>
          <w:rFonts w:ascii="Times" w:hAnsi="Times"/>
          <w:sz w:val="21"/>
          <w:szCs w:val="21"/>
          <w:u w:val="single"/>
        </w:rPr>
      </w:pPr>
      <w:ins w:id="30" w:author="Megen Rosvold" w:date="2016-03-13T15:09:00Z">
        <w:r>
          <w:rPr>
            <w:rFonts w:ascii="Times" w:hAnsi="Times"/>
            <w:sz w:val="21"/>
            <w:szCs w:val="21"/>
          </w:rPr>
          <w:t xml:space="preserve">Exceptions are made </w:t>
        </w:r>
      </w:ins>
      <w:ins w:id="31" w:author="McCandless, David L." w:date="2016-03-14T14:13:00Z">
        <w:r w:rsidR="00157AED">
          <w:rPr>
            <w:rFonts w:ascii="Times" w:hAnsi="Times"/>
            <w:sz w:val="21"/>
            <w:szCs w:val="21"/>
          </w:rPr>
          <w:t>for</w:t>
        </w:r>
      </w:ins>
      <w:ins w:id="32" w:author="Megen Rosvold" w:date="2016-03-13T15:09:00Z">
        <w:r>
          <w:rPr>
            <w:rFonts w:ascii="Times" w:hAnsi="Times"/>
            <w:sz w:val="21"/>
            <w:szCs w:val="21"/>
          </w:rPr>
          <w:t xml:space="preserve"> those who speak directly with the team’s advisor and </w:t>
        </w:r>
      </w:ins>
      <w:ins w:id="33" w:author="McCandless, David L." w:date="2016-03-14T14:13:00Z">
        <w:r w:rsidR="00157AED">
          <w:rPr>
            <w:rFonts w:ascii="Times" w:hAnsi="Times"/>
            <w:sz w:val="21"/>
            <w:szCs w:val="21"/>
          </w:rPr>
          <w:t>develop</w:t>
        </w:r>
      </w:ins>
      <w:ins w:id="34" w:author="Megen Rosvold" w:date="2016-03-13T15:09:00Z">
        <w:r>
          <w:rPr>
            <w:rFonts w:ascii="Times" w:hAnsi="Times"/>
            <w:sz w:val="21"/>
            <w:szCs w:val="21"/>
          </w:rPr>
          <w:t xml:space="preserve"> a </w:t>
        </w:r>
      </w:ins>
      <w:ins w:id="35" w:author="Megen Rosvold" w:date="2016-03-13T15:10:00Z">
        <w:r>
          <w:rPr>
            <w:rFonts w:ascii="Times" w:hAnsi="Times"/>
            <w:sz w:val="21"/>
            <w:szCs w:val="21"/>
          </w:rPr>
          <w:t>payment plan</w:t>
        </w:r>
      </w:ins>
    </w:p>
    <w:p w14:paraId="73E42B74" w14:textId="77777777" w:rsidR="004E1E8F" w:rsidRPr="0034417B" w:rsidRDefault="004E1E8F" w:rsidP="000A1BC1">
      <w:pPr>
        <w:pStyle w:val="ListParagraph"/>
        <w:numPr>
          <w:ilvl w:val="0"/>
          <w:numId w:val="6"/>
        </w:numPr>
        <w:rPr>
          <w:rFonts w:ascii="Times" w:hAnsi="Times"/>
          <w:sz w:val="21"/>
          <w:szCs w:val="21"/>
          <w:u w:val="single"/>
        </w:rPr>
      </w:pPr>
      <w:r w:rsidRPr="0034417B">
        <w:rPr>
          <w:rFonts w:ascii="Times" w:hAnsi="Times"/>
          <w:sz w:val="21"/>
          <w:szCs w:val="21"/>
        </w:rPr>
        <w:t>Failure to pay dues may result in dismissal from the team.</w:t>
      </w:r>
    </w:p>
    <w:p w14:paraId="076CEAAE" w14:textId="7FA360D9" w:rsidR="00805C73" w:rsidRPr="0034417B" w:rsidRDefault="00805C73" w:rsidP="000A1BC1">
      <w:pPr>
        <w:pStyle w:val="ListParagraph"/>
        <w:numPr>
          <w:ilvl w:val="0"/>
          <w:numId w:val="6"/>
        </w:numPr>
        <w:rPr>
          <w:rFonts w:ascii="Times" w:hAnsi="Times"/>
          <w:sz w:val="21"/>
          <w:szCs w:val="21"/>
        </w:rPr>
      </w:pPr>
      <w:r w:rsidRPr="0034417B">
        <w:rPr>
          <w:rFonts w:ascii="Times" w:hAnsi="Times"/>
          <w:sz w:val="21"/>
          <w:szCs w:val="21"/>
        </w:rPr>
        <w:t>If a dancer cannot meet the expectations of practice, they may not be able to perform at the following event.</w:t>
      </w:r>
    </w:p>
    <w:p w14:paraId="1D4E9A07" w14:textId="27A651F3" w:rsidR="000A1BC1" w:rsidRPr="0034417B" w:rsidRDefault="000A1BC1" w:rsidP="000A1BC1">
      <w:pPr>
        <w:pStyle w:val="ListParagraph"/>
        <w:numPr>
          <w:ilvl w:val="0"/>
          <w:numId w:val="6"/>
        </w:numPr>
        <w:rPr>
          <w:rFonts w:ascii="Times New Roman" w:hAnsi="Times New Roman"/>
          <w:sz w:val="21"/>
          <w:szCs w:val="21"/>
        </w:rPr>
      </w:pPr>
      <w:r w:rsidRPr="0034417B">
        <w:rPr>
          <w:rFonts w:ascii="Times New Roman" w:hAnsi="Times New Roman"/>
          <w:sz w:val="21"/>
          <w:szCs w:val="21"/>
        </w:rPr>
        <w:t xml:space="preserve">Immediately report any injuries that occur </w:t>
      </w:r>
      <w:r w:rsidR="00745854" w:rsidRPr="0034417B">
        <w:rPr>
          <w:rFonts w:ascii="Times New Roman" w:hAnsi="Times New Roman"/>
          <w:sz w:val="21"/>
          <w:szCs w:val="21"/>
        </w:rPr>
        <w:t>before, during, or after a dance</w:t>
      </w:r>
      <w:r w:rsidRPr="0034417B">
        <w:rPr>
          <w:rFonts w:ascii="Times New Roman" w:hAnsi="Times New Roman"/>
          <w:sz w:val="21"/>
          <w:szCs w:val="21"/>
        </w:rPr>
        <w:t xml:space="preserve"> event to the coaching staff.</w:t>
      </w:r>
    </w:p>
    <w:p w14:paraId="2C719ADB" w14:textId="23AE7D63" w:rsidR="000A1BC1" w:rsidRDefault="00745854" w:rsidP="00BB4B52">
      <w:pPr>
        <w:pStyle w:val="ListParagraph"/>
        <w:numPr>
          <w:ilvl w:val="0"/>
          <w:numId w:val="54"/>
        </w:numPr>
        <w:rPr>
          <w:ins w:id="36" w:author="McCandless, David L." w:date="2016-03-14T14:14:00Z"/>
          <w:rFonts w:ascii="Times New Roman" w:hAnsi="Times New Roman"/>
          <w:sz w:val="21"/>
          <w:szCs w:val="21"/>
        </w:rPr>
      </w:pPr>
      <w:r w:rsidRPr="0034417B">
        <w:rPr>
          <w:rFonts w:ascii="Times New Roman" w:hAnsi="Times New Roman"/>
          <w:sz w:val="21"/>
          <w:szCs w:val="21"/>
        </w:rPr>
        <w:t>The team</w:t>
      </w:r>
      <w:r w:rsidR="000A1BC1" w:rsidRPr="0034417B">
        <w:rPr>
          <w:rFonts w:ascii="Times New Roman" w:hAnsi="Times New Roman"/>
          <w:sz w:val="21"/>
          <w:szCs w:val="21"/>
        </w:rPr>
        <w:t xml:space="preserve"> member’s personal insurance or personal finances shall pay for expenses for such treatment. </w:t>
      </w:r>
    </w:p>
    <w:p w14:paraId="656C333B" w14:textId="02F65C18" w:rsidR="00157AED" w:rsidRPr="0034417B" w:rsidRDefault="00157AED" w:rsidP="00BB4B52">
      <w:pPr>
        <w:pStyle w:val="ListParagraph"/>
        <w:numPr>
          <w:ilvl w:val="0"/>
          <w:numId w:val="54"/>
        </w:numPr>
        <w:rPr>
          <w:rFonts w:ascii="Times New Roman" w:hAnsi="Times New Roman"/>
          <w:sz w:val="21"/>
          <w:szCs w:val="21"/>
        </w:rPr>
      </w:pPr>
      <w:ins w:id="37" w:author="McCandless, David L." w:date="2016-03-14T14:14:00Z">
        <w:r>
          <w:rPr>
            <w:rFonts w:ascii="Times New Roman" w:hAnsi="Times New Roman"/>
            <w:sz w:val="21"/>
            <w:szCs w:val="21"/>
          </w:rPr>
          <w:t>As a condition of participating, team members are required to carry medical insurance coverage that complies with SCSU standards for Student Athlete Participation.</w:t>
        </w:r>
      </w:ins>
    </w:p>
    <w:p w14:paraId="5D559926" w14:textId="39EBEAA6" w:rsidR="00805C73" w:rsidRPr="0034417B" w:rsidRDefault="00805C73" w:rsidP="000A1BC1">
      <w:pPr>
        <w:pStyle w:val="ListParagraph"/>
        <w:numPr>
          <w:ilvl w:val="0"/>
          <w:numId w:val="6"/>
        </w:numPr>
        <w:rPr>
          <w:rFonts w:ascii="Times" w:hAnsi="Times"/>
          <w:sz w:val="21"/>
          <w:szCs w:val="21"/>
        </w:rPr>
      </w:pPr>
      <w:r w:rsidRPr="0034417B">
        <w:rPr>
          <w:rFonts w:ascii="Times" w:hAnsi="Times"/>
          <w:sz w:val="21"/>
          <w:szCs w:val="21"/>
        </w:rPr>
        <w:t>When a dancer is absent from practice, it is their responsibility to find out what they have missed and be prepared with the content at the following practice.</w:t>
      </w:r>
    </w:p>
    <w:p w14:paraId="5E1DE2E0" w14:textId="1CD4133C" w:rsidR="004E03B3" w:rsidRPr="0034417B" w:rsidRDefault="004E03B3" w:rsidP="004E03B3">
      <w:pPr>
        <w:pStyle w:val="ListParagraph"/>
        <w:numPr>
          <w:ilvl w:val="0"/>
          <w:numId w:val="6"/>
        </w:numPr>
        <w:rPr>
          <w:rFonts w:ascii="Times New Roman" w:hAnsi="Times New Roman"/>
          <w:sz w:val="21"/>
          <w:szCs w:val="21"/>
        </w:rPr>
      </w:pPr>
      <w:r w:rsidRPr="0034417B">
        <w:rPr>
          <w:rFonts w:ascii="Times New Roman" w:hAnsi="Times New Roman"/>
          <w:sz w:val="21"/>
          <w:szCs w:val="21"/>
        </w:rPr>
        <w:t>Because one of the main purposes of the SCSU Dance Team is to uphold a positive and respectful image of SCSU, the following actions are subject to discipline by the coach</w:t>
      </w:r>
      <w:ins w:id="38" w:author="Megen Rosvold" w:date="2016-03-13T15:11:00Z">
        <w:r w:rsidR="005D06F5">
          <w:rPr>
            <w:rFonts w:ascii="Times New Roman" w:hAnsi="Times New Roman"/>
            <w:sz w:val="21"/>
            <w:szCs w:val="21"/>
          </w:rPr>
          <w:t>(</w:t>
        </w:r>
      </w:ins>
      <w:r w:rsidRPr="0034417B">
        <w:rPr>
          <w:rFonts w:ascii="Times New Roman" w:hAnsi="Times New Roman"/>
          <w:sz w:val="21"/>
          <w:szCs w:val="21"/>
        </w:rPr>
        <w:t>es</w:t>
      </w:r>
      <w:ins w:id="39" w:author="Megen Rosvold" w:date="2016-03-13T15:11:00Z">
        <w:r w:rsidR="005D06F5">
          <w:rPr>
            <w:rFonts w:ascii="Times New Roman" w:hAnsi="Times New Roman"/>
            <w:sz w:val="21"/>
            <w:szCs w:val="21"/>
          </w:rPr>
          <w:t>)</w:t>
        </w:r>
      </w:ins>
      <w:r w:rsidRPr="0034417B">
        <w:rPr>
          <w:rFonts w:ascii="Times New Roman" w:hAnsi="Times New Roman"/>
          <w:sz w:val="21"/>
          <w:szCs w:val="21"/>
        </w:rPr>
        <w:t>:</w:t>
      </w:r>
    </w:p>
    <w:p w14:paraId="3B9590AE" w14:textId="78A97D63" w:rsidR="004E03B3" w:rsidRPr="0034417B" w:rsidRDefault="004E03B3" w:rsidP="00BB4B52">
      <w:pPr>
        <w:pStyle w:val="ListParagraph"/>
        <w:numPr>
          <w:ilvl w:val="1"/>
          <w:numId w:val="55"/>
        </w:numPr>
        <w:rPr>
          <w:rFonts w:ascii="Times New Roman" w:hAnsi="Times New Roman"/>
          <w:sz w:val="21"/>
          <w:szCs w:val="21"/>
        </w:rPr>
      </w:pPr>
      <w:r w:rsidRPr="0034417B">
        <w:rPr>
          <w:rFonts w:ascii="Times New Roman" w:hAnsi="Times New Roman"/>
          <w:sz w:val="21"/>
          <w:szCs w:val="21"/>
        </w:rPr>
        <w:t>Wearing SCSU Dance Team apparel or uniforms while drinking or smoking, or in the location of such activities (this includes house parties and bars).</w:t>
      </w:r>
    </w:p>
    <w:p w14:paraId="3CEFFF32" w14:textId="117F61BA" w:rsidR="004E03B3" w:rsidRPr="0034417B" w:rsidRDefault="004E03B3" w:rsidP="00BB4B52">
      <w:pPr>
        <w:pStyle w:val="ListParagraph"/>
        <w:numPr>
          <w:ilvl w:val="1"/>
          <w:numId w:val="55"/>
        </w:numPr>
        <w:rPr>
          <w:rFonts w:ascii="Times New Roman" w:hAnsi="Times New Roman"/>
          <w:sz w:val="21"/>
          <w:szCs w:val="21"/>
        </w:rPr>
      </w:pPr>
      <w:r w:rsidRPr="0034417B">
        <w:rPr>
          <w:rFonts w:ascii="Times New Roman" w:hAnsi="Times New Roman"/>
          <w:sz w:val="21"/>
          <w:szCs w:val="21"/>
        </w:rPr>
        <w:lastRenderedPageBreak/>
        <w:t xml:space="preserve">Making/posting inappropriate comments and/or incriminating photos about the SCSU Dance Team on social media and other outlets. </w:t>
      </w:r>
    </w:p>
    <w:p w14:paraId="780D0253" w14:textId="3D18A943" w:rsidR="00745854" w:rsidRPr="0034417B" w:rsidRDefault="00745854" w:rsidP="00BB4B52">
      <w:pPr>
        <w:pStyle w:val="ListParagraph"/>
        <w:numPr>
          <w:ilvl w:val="1"/>
          <w:numId w:val="55"/>
        </w:numPr>
        <w:rPr>
          <w:rFonts w:ascii="Times New Roman" w:hAnsi="Times New Roman"/>
          <w:sz w:val="21"/>
          <w:szCs w:val="21"/>
        </w:rPr>
      </w:pPr>
      <w:r w:rsidRPr="0034417B">
        <w:rPr>
          <w:rFonts w:ascii="Times New Roman" w:hAnsi="Times New Roman"/>
          <w:sz w:val="21"/>
          <w:szCs w:val="21"/>
        </w:rPr>
        <w:t xml:space="preserve">Posting pictures or comments on social media of team member’s engaging in illegal or inappropriate behavior.  </w:t>
      </w:r>
    </w:p>
    <w:p w14:paraId="3CC7DB29" w14:textId="4C1E2A6C" w:rsidR="003E3328" w:rsidRPr="0034417B" w:rsidRDefault="003E3328" w:rsidP="00BB4B52">
      <w:pPr>
        <w:pStyle w:val="ListParagraph"/>
        <w:numPr>
          <w:ilvl w:val="1"/>
          <w:numId w:val="55"/>
        </w:numPr>
        <w:rPr>
          <w:rFonts w:ascii="Times New Roman" w:hAnsi="Times New Roman"/>
          <w:sz w:val="21"/>
          <w:szCs w:val="21"/>
        </w:rPr>
      </w:pPr>
      <w:r w:rsidRPr="0034417B">
        <w:rPr>
          <w:rFonts w:ascii="Times New Roman" w:hAnsi="Times New Roman"/>
          <w:sz w:val="21"/>
          <w:szCs w:val="21"/>
        </w:rPr>
        <w:t>Engaging in illegal activity.</w:t>
      </w:r>
      <w:ins w:id="40" w:author="Megen Rosvold" w:date="2016-03-13T15:11:00Z">
        <w:r w:rsidR="005D06F5">
          <w:rPr>
            <w:rFonts w:ascii="Times New Roman" w:hAnsi="Times New Roman"/>
            <w:sz w:val="21"/>
            <w:szCs w:val="21"/>
          </w:rPr>
          <w:br/>
        </w:r>
      </w:ins>
    </w:p>
    <w:p w14:paraId="419E5E21" w14:textId="1363F967" w:rsidR="004E1E8F" w:rsidRPr="0034417B" w:rsidRDefault="004E1E8F" w:rsidP="000A1BC1">
      <w:pPr>
        <w:pStyle w:val="ListParagraph"/>
        <w:numPr>
          <w:ilvl w:val="0"/>
          <w:numId w:val="6"/>
        </w:numPr>
        <w:rPr>
          <w:rFonts w:ascii="Times" w:hAnsi="Times"/>
          <w:sz w:val="21"/>
          <w:szCs w:val="21"/>
          <w:u w:val="single"/>
        </w:rPr>
      </w:pPr>
      <w:r w:rsidRPr="0034417B">
        <w:rPr>
          <w:rFonts w:ascii="Times" w:hAnsi="Times"/>
          <w:sz w:val="21"/>
          <w:szCs w:val="21"/>
        </w:rPr>
        <w:t>Dancers must exhibit:</w:t>
      </w:r>
    </w:p>
    <w:p w14:paraId="738DFE0A" w14:textId="77777777" w:rsidR="004E1E8F" w:rsidRPr="0034417B" w:rsidRDefault="004E1E8F" w:rsidP="00F663FD">
      <w:pPr>
        <w:pStyle w:val="ListParagraph"/>
        <w:numPr>
          <w:ilvl w:val="0"/>
          <w:numId w:val="81"/>
        </w:numPr>
        <w:rPr>
          <w:rFonts w:ascii="Times" w:hAnsi="Times"/>
          <w:sz w:val="21"/>
          <w:szCs w:val="21"/>
        </w:rPr>
      </w:pPr>
      <w:r w:rsidRPr="0034417B">
        <w:rPr>
          <w:rFonts w:ascii="Times" w:hAnsi="Times"/>
          <w:sz w:val="21"/>
          <w:szCs w:val="21"/>
        </w:rPr>
        <w:t>A positive attitude</w:t>
      </w:r>
    </w:p>
    <w:p w14:paraId="2957AE9C" w14:textId="2249CD96" w:rsidR="004E1E8F" w:rsidRPr="0034417B" w:rsidRDefault="004E1E8F" w:rsidP="00F663FD">
      <w:pPr>
        <w:pStyle w:val="ListParagraph"/>
        <w:numPr>
          <w:ilvl w:val="0"/>
          <w:numId w:val="81"/>
        </w:numPr>
        <w:rPr>
          <w:rFonts w:ascii="Times" w:hAnsi="Times"/>
          <w:sz w:val="21"/>
          <w:szCs w:val="21"/>
        </w:rPr>
      </w:pPr>
      <w:r w:rsidRPr="0034417B">
        <w:rPr>
          <w:rFonts w:ascii="Times" w:hAnsi="Times"/>
          <w:sz w:val="21"/>
          <w:szCs w:val="21"/>
        </w:rPr>
        <w:t>Respect towards fellow team members and coach</w:t>
      </w:r>
      <w:ins w:id="41" w:author="Megen Rosvold" w:date="2016-03-13T15:11:00Z">
        <w:r w:rsidR="005D06F5">
          <w:rPr>
            <w:rFonts w:ascii="Times" w:hAnsi="Times"/>
            <w:sz w:val="21"/>
            <w:szCs w:val="21"/>
          </w:rPr>
          <w:t>(</w:t>
        </w:r>
      </w:ins>
      <w:r w:rsidRPr="0034417B">
        <w:rPr>
          <w:rFonts w:ascii="Times" w:hAnsi="Times"/>
          <w:sz w:val="21"/>
          <w:szCs w:val="21"/>
        </w:rPr>
        <w:t>es</w:t>
      </w:r>
      <w:ins w:id="42" w:author="Megen Rosvold" w:date="2016-03-13T15:11:00Z">
        <w:r w:rsidR="005D06F5">
          <w:rPr>
            <w:rFonts w:ascii="Times" w:hAnsi="Times"/>
            <w:sz w:val="21"/>
            <w:szCs w:val="21"/>
          </w:rPr>
          <w:t>)</w:t>
        </w:r>
      </w:ins>
    </w:p>
    <w:p w14:paraId="23D25C95" w14:textId="77777777" w:rsidR="004E1E8F" w:rsidRPr="0034417B" w:rsidRDefault="004E1E8F" w:rsidP="00F663FD">
      <w:pPr>
        <w:pStyle w:val="ListParagraph"/>
        <w:numPr>
          <w:ilvl w:val="0"/>
          <w:numId w:val="81"/>
        </w:numPr>
        <w:rPr>
          <w:rFonts w:ascii="Times" w:hAnsi="Times"/>
          <w:sz w:val="21"/>
          <w:szCs w:val="21"/>
        </w:rPr>
      </w:pPr>
      <w:r w:rsidRPr="0034417B">
        <w:rPr>
          <w:rFonts w:ascii="Times" w:hAnsi="Times"/>
          <w:sz w:val="21"/>
          <w:szCs w:val="21"/>
        </w:rPr>
        <w:t>Determination and dedication</w:t>
      </w:r>
    </w:p>
    <w:p w14:paraId="1B2D71E4" w14:textId="3F3E9B38" w:rsidR="004E1E8F" w:rsidRPr="0034417B" w:rsidRDefault="004E1E8F" w:rsidP="004E1E8F">
      <w:pPr>
        <w:rPr>
          <w:rFonts w:ascii="Times" w:hAnsi="Times"/>
          <w:sz w:val="21"/>
          <w:szCs w:val="21"/>
          <w:u w:val="single"/>
        </w:rPr>
      </w:pPr>
      <w:r w:rsidRPr="0034417B">
        <w:rPr>
          <w:rFonts w:ascii="Times" w:hAnsi="Times"/>
          <w:sz w:val="21"/>
          <w:szCs w:val="21"/>
          <w:u w:val="single"/>
        </w:rPr>
        <w:t>Section 4- Attendance</w:t>
      </w:r>
    </w:p>
    <w:p w14:paraId="49775E66" w14:textId="036D459A" w:rsidR="00745854" w:rsidRPr="0034417B" w:rsidRDefault="00745854" w:rsidP="000A1BC1">
      <w:pPr>
        <w:pStyle w:val="ListParagraph"/>
        <w:numPr>
          <w:ilvl w:val="0"/>
          <w:numId w:val="5"/>
        </w:numPr>
        <w:rPr>
          <w:rFonts w:ascii="Times" w:hAnsi="Times"/>
          <w:sz w:val="21"/>
          <w:szCs w:val="21"/>
          <w:u w:val="single"/>
        </w:rPr>
      </w:pPr>
      <w:r w:rsidRPr="0034417B">
        <w:rPr>
          <w:rFonts w:ascii="Times" w:hAnsi="Times"/>
          <w:sz w:val="21"/>
          <w:szCs w:val="21"/>
        </w:rPr>
        <w:t>ALL Dance Team events are MANDATORY!</w:t>
      </w:r>
    </w:p>
    <w:p w14:paraId="1D2F75D3" w14:textId="4E9AD822" w:rsidR="00E1099F" w:rsidRPr="0034417B" w:rsidRDefault="00E1099F" w:rsidP="000A1BC1">
      <w:pPr>
        <w:pStyle w:val="ListParagraph"/>
        <w:numPr>
          <w:ilvl w:val="0"/>
          <w:numId w:val="5"/>
        </w:numPr>
        <w:rPr>
          <w:rFonts w:ascii="Times" w:hAnsi="Times"/>
          <w:sz w:val="21"/>
          <w:szCs w:val="21"/>
          <w:u w:val="single"/>
        </w:rPr>
      </w:pPr>
      <w:r w:rsidRPr="0034417B">
        <w:rPr>
          <w:rFonts w:ascii="Times" w:hAnsi="Times"/>
          <w:sz w:val="21"/>
          <w:szCs w:val="21"/>
        </w:rPr>
        <w:t>Dancers must be able to meet all scheduled practice times and give freely of their ti</w:t>
      </w:r>
      <w:r w:rsidR="00745854" w:rsidRPr="0034417B">
        <w:rPr>
          <w:rFonts w:ascii="Times" w:hAnsi="Times"/>
          <w:sz w:val="21"/>
          <w:szCs w:val="21"/>
        </w:rPr>
        <w:t>me for ALL Dance Team events</w:t>
      </w:r>
      <w:r w:rsidRPr="0034417B">
        <w:rPr>
          <w:rFonts w:ascii="Times" w:hAnsi="Times"/>
          <w:sz w:val="21"/>
          <w:szCs w:val="21"/>
        </w:rPr>
        <w:t xml:space="preserve"> throughout the season</w:t>
      </w:r>
      <w:r w:rsidR="00745854" w:rsidRPr="0034417B">
        <w:rPr>
          <w:rFonts w:ascii="Times" w:hAnsi="Times"/>
          <w:sz w:val="21"/>
          <w:szCs w:val="21"/>
        </w:rPr>
        <w:t>.</w:t>
      </w:r>
      <w:r w:rsidRPr="0034417B">
        <w:rPr>
          <w:rFonts w:ascii="Times" w:hAnsi="Times"/>
          <w:sz w:val="21"/>
          <w:szCs w:val="21"/>
        </w:rPr>
        <w:t xml:space="preserve"> </w:t>
      </w:r>
    </w:p>
    <w:p w14:paraId="49DED176" w14:textId="0460B32F" w:rsidR="00805C73" w:rsidRPr="0034417B" w:rsidRDefault="004E1E8F" w:rsidP="000A1BC1">
      <w:pPr>
        <w:pStyle w:val="ListParagraph"/>
        <w:numPr>
          <w:ilvl w:val="0"/>
          <w:numId w:val="5"/>
        </w:numPr>
        <w:rPr>
          <w:rFonts w:ascii="Times" w:hAnsi="Times"/>
          <w:sz w:val="21"/>
          <w:szCs w:val="21"/>
        </w:rPr>
      </w:pPr>
      <w:r w:rsidRPr="0034417B">
        <w:rPr>
          <w:rFonts w:ascii="Times" w:hAnsi="Times"/>
          <w:sz w:val="21"/>
          <w:szCs w:val="21"/>
        </w:rPr>
        <w:t>All dancers must attend all practices and competitions</w:t>
      </w:r>
      <w:ins w:id="43" w:author="Megen Rosvold" w:date="2016-03-13T15:12:00Z">
        <w:r w:rsidR="005D06F5">
          <w:rPr>
            <w:rFonts w:ascii="Times" w:hAnsi="Times"/>
            <w:sz w:val="21"/>
            <w:szCs w:val="21"/>
          </w:rPr>
          <w:t>, unless preapproved by coach(es)</w:t>
        </w:r>
      </w:ins>
    </w:p>
    <w:p w14:paraId="3278509C" w14:textId="4FFCA70C" w:rsidR="00805C73" w:rsidRPr="0034417B" w:rsidRDefault="004E1E8F" w:rsidP="000A1BC1">
      <w:pPr>
        <w:pStyle w:val="ListParagraph"/>
        <w:numPr>
          <w:ilvl w:val="0"/>
          <w:numId w:val="5"/>
        </w:numPr>
        <w:rPr>
          <w:rFonts w:ascii="Times" w:hAnsi="Times"/>
          <w:sz w:val="21"/>
          <w:szCs w:val="21"/>
        </w:rPr>
      </w:pPr>
      <w:r w:rsidRPr="0034417B">
        <w:rPr>
          <w:rFonts w:ascii="Times" w:hAnsi="Times"/>
          <w:sz w:val="21"/>
          <w:szCs w:val="21"/>
        </w:rPr>
        <w:t>If dancers cannot attend a practice for a specific rea</w:t>
      </w:r>
      <w:r w:rsidR="00745854" w:rsidRPr="0034417B">
        <w:rPr>
          <w:rFonts w:ascii="Times" w:hAnsi="Times"/>
          <w:sz w:val="21"/>
          <w:szCs w:val="21"/>
        </w:rPr>
        <w:t>son, the coach must be notified.</w:t>
      </w:r>
    </w:p>
    <w:p w14:paraId="48FC8007" w14:textId="79013973" w:rsidR="00805C73" w:rsidRPr="0034417B" w:rsidRDefault="00805C73" w:rsidP="000A1BC1">
      <w:pPr>
        <w:pStyle w:val="ListParagraph"/>
        <w:numPr>
          <w:ilvl w:val="0"/>
          <w:numId w:val="5"/>
        </w:numPr>
        <w:rPr>
          <w:rFonts w:ascii="Times" w:hAnsi="Times"/>
          <w:sz w:val="21"/>
          <w:szCs w:val="21"/>
        </w:rPr>
      </w:pPr>
      <w:r w:rsidRPr="0034417B">
        <w:rPr>
          <w:rFonts w:ascii="Times" w:hAnsi="Times"/>
          <w:sz w:val="21"/>
          <w:szCs w:val="21"/>
        </w:rPr>
        <w:t>Three</w:t>
      </w:r>
      <w:ins w:id="44" w:author="Megen Rosvold" w:date="2016-03-13T15:13:00Z">
        <w:r w:rsidR="005D06F5">
          <w:rPr>
            <w:rFonts w:ascii="Times" w:hAnsi="Times"/>
            <w:sz w:val="21"/>
            <w:szCs w:val="21"/>
          </w:rPr>
          <w:t xml:space="preserve"> </w:t>
        </w:r>
      </w:ins>
      <w:r w:rsidR="00BB3C49">
        <w:rPr>
          <w:rFonts w:ascii="Times" w:hAnsi="Times"/>
          <w:sz w:val="21"/>
          <w:szCs w:val="21"/>
        </w:rPr>
        <w:t xml:space="preserve">3 </w:t>
      </w:r>
      <w:r w:rsidRPr="0034417B">
        <w:rPr>
          <w:rFonts w:ascii="Times" w:hAnsi="Times"/>
          <w:sz w:val="21"/>
          <w:szCs w:val="21"/>
        </w:rPr>
        <w:t>hour practices are held</w:t>
      </w:r>
      <w:ins w:id="45" w:author="Megen Rosvold" w:date="2016-03-13T15:13:00Z">
        <w:r w:rsidR="005D06F5">
          <w:rPr>
            <w:rFonts w:ascii="Times" w:hAnsi="Times"/>
            <w:sz w:val="21"/>
            <w:szCs w:val="21"/>
          </w:rPr>
          <w:t xml:space="preserve"> and one </w:t>
        </w:r>
      </w:ins>
      <w:r w:rsidR="00283FE8">
        <w:rPr>
          <w:rFonts w:ascii="Times" w:hAnsi="Times"/>
          <w:sz w:val="21"/>
          <w:szCs w:val="21"/>
        </w:rPr>
        <w:t>1</w:t>
      </w:r>
      <w:ins w:id="46" w:author="Megen Rosvold" w:date="2016-03-13T15:13:00Z">
        <w:r w:rsidR="005D06F5">
          <w:rPr>
            <w:rFonts w:ascii="Times" w:hAnsi="Times"/>
            <w:sz w:val="21"/>
            <w:szCs w:val="21"/>
          </w:rPr>
          <w:t>-hour practice throughout the week</w:t>
        </w:r>
      </w:ins>
      <w:r w:rsidRPr="0034417B">
        <w:rPr>
          <w:rFonts w:ascii="Times" w:hAnsi="Times"/>
          <w:sz w:val="21"/>
          <w:szCs w:val="21"/>
        </w:rPr>
        <w:t>. Practices are MANDATORY.</w:t>
      </w:r>
    </w:p>
    <w:p w14:paraId="1DF4473C" w14:textId="0CC6D4B0" w:rsidR="00805C73" w:rsidRPr="0034417B" w:rsidRDefault="00805C73" w:rsidP="000A1BC1">
      <w:pPr>
        <w:pStyle w:val="ListParagraph"/>
        <w:numPr>
          <w:ilvl w:val="0"/>
          <w:numId w:val="5"/>
        </w:numPr>
        <w:rPr>
          <w:rFonts w:ascii="Times" w:hAnsi="Times"/>
          <w:sz w:val="21"/>
          <w:szCs w:val="21"/>
        </w:rPr>
      </w:pPr>
      <w:r w:rsidRPr="0034417B">
        <w:rPr>
          <w:rFonts w:ascii="Times" w:hAnsi="Times"/>
          <w:sz w:val="21"/>
          <w:szCs w:val="21"/>
        </w:rPr>
        <w:t>If a dancer becomes ill or injured, the coach</w:t>
      </w:r>
      <w:ins w:id="47" w:author="Megen Rosvold" w:date="2016-03-13T15:12:00Z">
        <w:r w:rsidR="005D06F5">
          <w:rPr>
            <w:rFonts w:ascii="Times" w:hAnsi="Times"/>
            <w:sz w:val="21"/>
            <w:szCs w:val="21"/>
          </w:rPr>
          <w:t>(es)</w:t>
        </w:r>
      </w:ins>
      <w:r w:rsidRPr="0034417B">
        <w:rPr>
          <w:rFonts w:ascii="Times" w:hAnsi="Times"/>
          <w:sz w:val="21"/>
          <w:szCs w:val="21"/>
        </w:rPr>
        <w:t xml:space="preserve"> must be notified immediately. However, the dancer still needs to make an effort to be at practice</w:t>
      </w:r>
      <w:r w:rsidR="00745854" w:rsidRPr="0034417B">
        <w:rPr>
          <w:rFonts w:ascii="Times" w:hAnsi="Times"/>
          <w:sz w:val="21"/>
          <w:szCs w:val="21"/>
        </w:rPr>
        <w:t>.</w:t>
      </w:r>
    </w:p>
    <w:p w14:paraId="5363562C" w14:textId="77777777" w:rsidR="00805C73" w:rsidRPr="0034417B" w:rsidRDefault="00805C73" w:rsidP="000A1BC1">
      <w:pPr>
        <w:pStyle w:val="ListParagraph"/>
        <w:numPr>
          <w:ilvl w:val="0"/>
          <w:numId w:val="5"/>
        </w:numPr>
        <w:rPr>
          <w:rFonts w:ascii="Times" w:hAnsi="Times"/>
          <w:sz w:val="21"/>
          <w:szCs w:val="21"/>
        </w:rPr>
      </w:pPr>
      <w:r w:rsidRPr="0034417B">
        <w:rPr>
          <w:rFonts w:ascii="Times" w:hAnsi="Times"/>
          <w:sz w:val="21"/>
          <w:szCs w:val="21"/>
        </w:rPr>
        <w:t>All dancers are expected to be on time to all practices and performances. Remember: if you are on time, you are late, but if you are early then you are on time!</w:t>
      </w:r>
    </w:p>
    <w:p w14:paraId="65633A5E" w14:textId="46814F7F" w:rsidR="00805C73" w:rsidRPr="0034417B" w:rsidRDefault="00805C73" w:rsidP="000A1BC1">
      <w:pPr>
        <w:pStyle w:val="ListParagraph"/>
        <w:numPr>
          <w:ilvl w:val="0"/>
          <w:numId w:val="5"/>
        </w:numPr>
        <w:rPr>
          <w:rFonts w:ascii="Times" w:hAnsi="Times"/>
          <w:sz w:val="21"/>
          <w:szCs w:val="21"/>
        </w:rPr>
      </w:pPr>
      <w:r w:rsidRPr="0034417B">
        <w:rPr>
          <w:rFonts w:ascii="Times" w:hAnsi="Times"/>
          <w:sz w:val="21"/>
          <w:szCs w:val="21"/>
        </w:rPr>
        <w:t>The captains and/or coach</w:t>
      </w:r>
      <w:ins w:id="48" w:author="Megen Rosvold" w:date="2016-03-13T15:12:00Z">
        <w:r w:rsidR="005D06F5">
          <w:rPr>
            <w:rFonts w:ascii="Times" w:hAnsi="Times"/>
            <w:sz w:val="21"/>
            <w:szCs w:val="21"/>
          </w:rPr>
          <w:t>(es)</w:t>
        </w:r>
      </w:ins>
      <w:r w:rsidRPr="0034417B">
        <w:rPr>
          <w:rFonts w:ascii="Times" w:hAnsi="Times"/>
          <w:sz w:val="21"/>
          <w:szCs w:val="21"/>
        </w:rPr>
        <w:t xml:space="preserve"> can call additional practices if they are needed, and these practices are MANDATORY. A one-week notice is required of the captain/coach</w:t>
      </w:r>
      <w:ins w:id="49" w:author="Megen Rosvold" w:date="2016-03-13T15:13:00Z">
        <w:r w:rsidR="005D06F5">
          <w:rPr>
            <w:rFonts w:ascii="Times" w:hAnsi="Times"/>
            <w:sz w:val="21"/>
            <w:szCs w:val="21"/>
          </w:rPr>
          <w:t>(es)</w:t>
        </w:r>
      </w:ins>
      <w:r w:rsidRPr="0034417B">
        <w:rPr>
          <w:rFonts w:ascii="Times" w:hAnsi="Times"/>
          <w:sz w:val="21"/>
          <w:szCs w:val="21"/>
        </w:rPr>
        <w:t>.</w:t>
      </w:r>
    </w:p>
    <w:p w14:paraId="68A8C34C" w14:textId="7A5BBEC4" w:rsidR="00805C73" w:rsidRPr="0034417B" w:rsidRDefault="00805C73" w:rsidP="000A1BC1">
      <w:pPr>
        <w:pStyle w:val="ListParagraph"/>
        <w:numPr>
          <w:ilvl w:val="0"/>
          <w:numId w:val="5"/>
        </w:numPr>
        <w:rPr>
          <w:rFonts w:ascii="Times" w:hAnsi="Times"/>
          <w:sz w:val="21"/>
          <w:szCs w:val="21"/>
        </w:rPr>
      </w:pPr>
      <w:r w:rsidRPr="0034417B">
        <w:rPr>
          <w:rFonts w:ascii="Times" w:hAnsi="Times"/>
          <w:sz w:val="21"/>
          <w:szCs w:val="21"/>
        </w:rPr>
        <w:t xml:space="preserve">Each dancer will receive </w:t>
      </w:r>
      <w:ins w:id="50" w:author="Megen Rosvold" w:date="2016-03-13T15:14:00Z">
        <w:r w:rsidR="005D06F5">
          <w:rPr>
            <w:rFonts w:ascii="Times" w:hAnsi="Times"/>
            <w:sz w:val="21"/>
            <w:szCs w:val="21"/>
          </w:rPr>
          <w:t>electronic calendar invitations</w:t>
        </w:r>
      </w:ins>
      <w:r w:rsidRPr="0034417B">
        <w:rPr>
          <w:rFonts w:ascii="Times" w:hAnsi="Times"/>
          <w:sz w:val="21"/>
          <w:szCs w:val="21"/>
        </w:rPr>
        <w:t xml:space="preserve"> of the dance team schedule prior to the events that will be taking place</w:t>
      </w:r>
      <w:r w:rsidR="00745854" w:rsidRPr="0034417B">
        <w:rPr>
          <w:rFonts w:ascii="Times" w:hAnsi="Times"/>
          <w:sz w:val="21"/>
          <w:szCs w:val="21"/>
        </w:rPr>
        <w:t>.</w:t>
      </w:r>
    </w:p>
    <w:p w14:paraId="38675EEC" w14:textId="7B6D7CC7" w:rsidR="00805C73" w:rsidRPr="0034417B" w:rsidRDefault="00805C73" w:rsidP="000A1BC1">
      <w:pPr>
        <w:pStyle w:val="ListParagraph"/>
        <w:numPr>
          <w:ilvl w:val="0"/>
          <w:numId w:val="5"/>
        </w:numPr>
        <w:rPr>
          <w:rFonts w:ascii="Times" w:hAnsi="Times"/>
          <w:sz w:val="21"/>
          <w:szCs w:val="21"/>
        </w:rPr>
      </w:pPr>
      <w:r w:rsidRPr="0034417B">
        <w:rPr>
          <w:rFonts w:ascii="Times" w:hAnsi="Times"/>
          <w:sz w:val="21"/>
          <w:szCs w:val="21"/>
        </w:rPr>
        <w:t>The following are excused absen</w:t>
      </w:r>
      <w:r w:rsidR="00745854" w:rsidRPr="0034417B">
        <w:rPr>
          <w:rFonts w:ascii="Times" w:hAnsi="Times"/>
          <w:sz w:val="21"/>
          <w:szCs w:val="21"/>
        </w:rPr>
        <w:t>ces from any Dance Team event</w:t>
      </w:r>
      <w:r w:rsidRPr="0034417B">
        <w:rPr>
          <w:rFonts w:ascii="Times" w:hAnsi="Times"/>
          <w:sz w:val="21"/>
          <w:szCs w:val="21"/>
        </w:rPr>
        <w:t>:</w:t>
      </w:r>
    </w:p>
    <w:p w14:paraId="77D6201D" w14:textId="77777777" w:rsidR="00805C73" w:rsidRPr="0034417B" w:rsidRDefault="00805C73">
      <w:pPr>
        <w:pStyle w:val="ListParagraph"/>
        <w:numPr>
          <w:ilvl w:val="0"/>
          <w:numId w:val="80"/>
        </w:numPr>
        <w:rPr>
          <w:rFonts w:ascii="Times" w:hAnsi="Times"/>
          <w:sz w:val="21"/>
          <w:szCs w:val="21"/>
        </w:rPr>
        <w:pPrChange w:id="51" w:author="Megen Rosvold" w:date="2016-03-13T15:36:00Z">
          <w:pPr>
            <w:pStyle w:val="ListParagraph"/>
            <w:numPr>
              <w:numId w:val="10"/>
            </w:numPr>
            <w:ind w:left="1440" w:hanging="360"/>
          </w:pPr>
        </w:pPrChange>
      </w:pPr>
      <w:r w:rsidRPr="0034417B">
        <w:rPr>
          <w:rFonts w:ascii="Times" w:hAnsi="Times"/>
          <w:sz w:val="21"/>
          <w:szCs w:val="21"/>
        </w:rPr>
        <w:t>Personal illness or accident</w:t>
      </w:r>
    </w:p>
    <w:p w14:paraId="6C9AFCA2" w14:textId="77777777" w:rsidR="00805C73" w:rsidRPr="0034417B" w:rsidRDefault="00805C73">
      <w:pPr>
        <w:pStyle w:val="ListParagraph"/>
        <w:numPr>
          <w:ilvl w:val="0"/>
          <w:numId w:val="80"/>
        </w:numPr>
        <w:rPr>
          <w:rFonts w:ascii="Times" w:hAnsi="Times"/>
          <w:sz w:val="21"/>
          <w:szCs w:val="21"/>
        </w:rPr>
        <w:pPrChange w:id="52" w:author="Megen Rosvold" w:date="2016-03-13T15:36:00Z">
          <w:pPr>
            <w:pStyle w:val="ListParagraph"/>
            <w:numPr>
              <w:numId w:val="10"/>
            </w:numPr>
            <w:ind w:left="1440" w:hanging="360"/>
          </w:pPr>
        </w:pPrChange>
      </w:pPr>
      <w:r w:rsidRPr="0034417B">
        <w:rPr>
          <w:rFonts w:ascii="Times" w:hAnsi="Times"/>
          <w:sz w:val="21"/>
          <w:szCs w:val="21"/>
        </w:rPr>
        <w:t>Funeral or death in the family</w:t>
      </w:r>
    </w:p>
    <w:p w14:paraId="10DAB5AF" w14:textId="47B6DA8E" w:rsidR="00805C73" w:rsidRPr="0034417B" w:rsidRDefault="00805C73">
      <w:pPr>
        <w:pStyle w:val="ListParagraph"/>
        <w:numPr>
          <w:ilvl w:val="0"/>
          <w:numId w:val="80"/>
        </w:numPr>
        <w:rPr>
          <w:rFonts w:ascii="Times" w:hAnsi="Times"/>
          <w:sz w:val="21"/>
          <w:szCs w:val="21"/>
        </w:rPr>
        <w:pPrChange w:id="53" w:author="Megen Rosvold" w:date="2016-03-13T15:36:00Z">
          <w:pPr>
            <w:pStyle w:val="ListParagraph"/>
            <w:numPr>
              <w:numId w:val="10"/>
            </w:numPr>
            <w:ind w:left="1440" w:hanging="360"/>
          </w:pPr>
        </w:pPrChange>
      </w:pPr>
      <w:r w:rsidRPr="0034417B">
        <w:rPr>
          <w:rFonts w:ascii="Times" w:hAnsi="Times"/>
          <w:sz w:val="21"/>
          <w:szCs w:val="21"/>
        </w:rPr>
        <w:t>Mandatory school functions with prior permission from the coach</w:t>
      </w:r>
      <w:ins w:id="54" w:author="Megen Rosvold" w:date="2016-03-13T15:14:00Z">
        <w:r w:rsidR="005D06F5">
          <w:rPr>
            <w:rFonts w:ascii="Times" w:hAnsi="Times"/>
            <w:sz w:val="21"/>
            <w:szCs w:val="21"/>
          </w:rPr>
          <w:t>(es)</w:t>
        </w:r>
      </w:ins>
    </w:p>
    <w:p w14:paraId="3178C488" w14:textId="77777777" w:rsidR="00805C73" w:rsidRPr="0034417B" w:rsidRDefault="00805C73">
      <w:pPr>
        <w:pStyle w:val="ListParagraph"/>
        <w:numPr>
          <w:ilvl w:val="0"/>
          <w:numId w:val="80"/>
        </w:numPr>
        <w:rPr>
          <w:rFonts w:ascii="Times" w:hAnsi="Times"/>
          <w:sz w:val="21"/>
          <w:szCs w:val="21"/>
        </w:rPr>
        <w:pPrChange w:id="55" w:author="Megen Rosvold" w:date="2016-03-13T15:36:00Z">
          <w:pPr>
            <w:pStyle w:val="ListParagraph"/>
            <w:numPr>
              <w:numId w:val="10"/>
            </w:numPr>
            <w:ind w:left="1440" w:hanging="360"/>
          </w:pPr>
        </w:pPrChange>
      </w:pPr>
      <w:r w:rsidRPr="0034417B">
        <w:rPr>
          <w:rFonts w:ascii="Times" w:hAnsi="Times"/>
          <w:sz w:val="21"/>
          <w:szCs w:val="21"/>
        </w:rPr>
        <w:t>Religious holidays</w:t>
      </w:r>
    </w:p>
    <w:p w14:paraId="7513133E" w14:textId="4CEB63E9" w:rsidR="00805C73" w:rsidRPr="0034417B" w:rsidRDefault="00805C73">
      <w:pPr>
        <w:pStyle w:val="ListParagraph"/>
        <w:numPr>
          <w:ilvl w:val="0"/>
          <w:numId w:val="80"/>
        </w:numPr>
        <w:rPr>
          <w:rFonts w:ascii="Times" w:hAnsi="Times"/>
          <w:sz w:val="21"/>
          <w:szCs w:val="21"/>
        </w:rPr>
        <w:pPrChange w:id="56" w:author="Megen Rosvold" w:date="2016-03-13T15:36:00Z">
          <w:pPr>
            <w:pStyle w:val="ListParagraph"/>
            <w:numPr>
              <w:numId w:val="10"/>
            </w:numPr>
            <w:ind w:left="1440" w:hanging="360"/>
          </w:pPr>
        </w:pPrChange>
      </w:pPr>
      <w:r w:rsidRPr="0034417B">
        <w:rPr>
          <w:rFonts w:ascii="Times" w:hAnsi="Times"/>
          <w:sz w:val="21"/>
          <w:szCs w:val="21"/>
        </w:rPr>
        <w:t>Other- with prior permission from the coach</w:t>
      </w:r>
      <w:ins w:id="57" w:author="Megen Rosvold" w:date="2016-03-13T15:14:00Z">
        <w:r w:rsidR="005D06F5">
          <w:rPr>
            <w:rFonts w:ascii="Times" w:hAnsi="Times"/>
            <w:sz w:val="21"/>
            <w:szCs w:val="21"/>
          </w:rPr>
          <w:t>(es)</w:t>
        </w:r>
      </w:ins>
    </w:p>
    <w:p w14:paraId="367BE3EB" w14:textId="7D64B1D0" w:rsidR="00805C73" w:rsidRPr="0034417B" w:rsidRDefault="00805C73" w:rsidP="000A1BC1">
      <w:pPr>
        <w:pStyle w:val="ListParagraph"/>
        <w:numPr>
          <w:ilvl w:val="0"/>
          <w:numId w:val="5"/>
        </w:numPr>
        <w:rPr>
          <w:rFonts w:ascii="Times" w:hAnsi="Times"/>
          <w:sz w:val="21"/>
          <w:szCs w:val="21"/>
        </w:rPr>
      </w:pPr>
      <w:r w:rsidRPr="0034417B">
        <w:rPr>
          <w:rFonts w:ascii="Times" w:hAnsi="Times"/>
          <w:sz w:val="21"/>
          <w:szCs w:val="21"/>
        </w:rPr>
        <w:t>All other absences constitute a no-show will result in penalties</w:t>
      </w:r>
      <w:r w:rsidR="00745854" w:rsidRPr="0034417B">
        <w:rPr>
          <w:rFonts w:ascii="Times" w:hAnsi="Times"/>
          <w:sz w:val="21"/>
          <w:szCs w:val="21"/>
        </w:rPr>
        <w:t xml:space="preserve"> at the discretion of the coach</w:t>
      </w:r>
      <w:ins w:id="58" w:author="Megen Rosvold" w:date="2016-03-13T15:15:00Z">
        <w:r w:rsidR="005D06F5">
          <w:rPr>
            <w:rFonts w:ascii="Times" w:hAnsi="Times"/>
            <w:sz w:val="21"/>
            <w:szCs w:val="21"/>
          </w:rPr>
          <w:t>(es)</w:t>
        </w:r>
      </w:ins>
      <w:r w:rsidR="00745854" w:rsidRPr="0034417B">
        <w:rPr>
          <w:rFonts w:ascii="Times" w:hAnsi="Times"/>
          <w:sz w:val="21"/>
          <w:szCs w:val="21"/>
        </w:rPr>
        <w:t>.</w:t>
      </w:r>
    </w:p>
    <w:p w14:paraId="45BDD996" w14:textId="1B068668" w:rsidR="00805C73" w:rsidRPr="0034417B" w:rsidRDefault="00805C73" w:rsidP="000A1BC1">
      <w:pPr>
        <w:pStyle w:val="ListParagraph"/>
        <w:numPr>
          <w:ilvl w:val="0"/>
          <w:numId w:val="5"/>
        </w:numPr>
        <w:rPr>
          <w:rFonts w:ascii="Times" w:hAnsi="Times"/>
          <w:sz w:val="21"/>
          <w:szCs w:val="21"/>
        </w:rPr>
      </w:pPr>
      <w:r w:rsidRPr="0034417B">
        <w:rPr>
          <w:rFonts w:ascii="Times" w:hAnsi="Times"/>
          <w:sz w:val="21"/>
          <w:szCs w:val="21"/>
        </w:rPr>
        <w:t>Dancers should not schedule medical appointments during practice times. Individual cases must be brought before the coach</w:t>
      </w:r>
      <w:ins w:id="59" w:author="Megen Rosvold" w:date="2016-03-13T15:15:00Z">
        <w:r w:rsidR="005D06F5">
          <w:rPr>
            <w:rFonts w:ascii="Times" w:hAnsi="Times"/>
            <w:sz w:val="21"/>
            <w:szCs w:val="21"/>
          </w:rPr>
          <w:t>(es)</w:t>
        </w:r>
      </w:ins>
      <w:r w:rsidRPr="0034417B">
        <w:rPr>
          <w:rFonts w:ascii="Times" w:hAnsi="Times"/>
          <w:sz w:val="21"/>
          <w:szCs w:val="21"/>
        </w:rPr>
        <w:t>.</w:t>
      </w:r>
    </w:p>
    <w:p w14:paraId="31A916CC" w14:textId="645EF169" w:rsidR="00805C73" w:rsidRDefault="00805C73" w:rsidP="000A1BC1">
      <w:pPr>
        <w:pStyle w:val="ListParagraph"/>
        <w:numPr>
          <w:ilvl w:val="0"/>
          <w:numId w:val="5"/>
        </w:numPr>
        <w:rPr>
          <w:ins w:id="60" w:author="Hanenberger, Morgan" w:date="2016-03-14T10:34:00Z"/>
          <w:rFonts w:ascii="Times" w:hAnsi="Times"/>
          <w:sz w:val="21"/>
          <w:szCs w:val="21"/>
        </w:rPr>
      </w:pPr>
      <w:r w:rsidRPr="0034417B">
        <w:rPr>
          <w:rFonts w:ascii="Times" w:hAnsi="Times"/>
          <w:sz w:val="21"/>
          <w:szCs w:val="21"/>
        </w:rPr>
        <w:t>For any reason that a dancer may be missing a practice, they must CALL one of the captains/coach</w:t>
      </w:r>
      <w:ins w:id="61" w:author="Megen Rosvold" w:date="2016-03-13T15:15:00Z">
        <w:r w:rsidR="005D06F5">
          <w:rPr>
            <w:rFonts w:ascii="Times" w:hAnsi="Times"/>
            <w:sz w:val="21"/>
            <w:szCs w:val="21"/>
          </w:rPr>
          <w:t>(es)</w:t>
        </w:r>
      </w:ins>
      <w:r w:rsidRPr="0034417B">
        <w:rPr>
          <w:rFonts w:ascii="Times" w:hAnsi="Times"/>
          <w:sz w:val="21"/>
          <w:szCs w:val="21"/>
        </w:rPr>
        <w:t>. Texting, email and social media will not be acceptable.</w:t>
      </w:r>
    </w:p>
    <w:p w14:paraId="48A45232" w14:textId="65E9313D" w:rsidR="0094231D" w:rsidRPr="00AA1BE8" w:rsidRDefault="0094231D" w:rsidP="000A1BC1">
      <w:pPr>
        <w:pStyle w:val="ListParagraph"/>
        <w:numPr>
          <w:ilvl w:val="0"/>
          <w:numId w:val="5"/>
        </w:numPr>
        <w:rPr>
          <w:ins w:id="62" w:author="Hanenberger, Morgan" w:date="2016-03-14T10:35:00Z"/>
          <w:rFonts w:ascii="Times" w:hAnsi="Times"/>
          <w:sz w:val="21"/>
          <w:szCs w:val="21"/>
        </w:rPr>
      </w:pPr>
      <w:ins w:id="63" w:author="Hanenberger, Morgan" w:date="2016-03-14T10:34:00Z">
        <w:r w:rsidRPr="00AA1BE8">
          <w:rPr>
            <w:rFonts w:ascii="Times" w:hAnsi="Times"/>
            <w:sz w:val="21"/>
            <w:szCs w:val="21"/>
          </w:rPr>
          <w:t xml:space="preserve">Each dancer will receive 1 </w:t>
        </w:r>
      </w:ins>
      <w:ins w:id="64" w:author="McCandless, David L." w:date="2016-03-14T15:38:00Z">
        <w:r w:rsidR="00154E91" w:rsidRPr="00AA1BE8">
          <w:rPr>
            <w:rFonts w:ascii="Times" w:hAnsi="Times"/>
            <w:sz w:val="21"/>
            <w:szCs w:val="21"/>
          </w:rPr>
          <w:t>“</w:t>
        </w:r>
      </w:ins>
      <w:ins w:id="65" w:author="Hanenberger, Morgan" w:date="2016-03-14T10:34:00Z">
        <w:r w:rsidRPr="00AA1BE8">
          <w:rPr>
            <w:rFonts w:ascii="Times" w:hAnsi="Times"/>
            <w:sz w:val="21"/>
            <w:szCs w:val="21"/>
          </w:rPr>
          <w:t>Free Pass</w:t>
        </w:r>
      </w:ins>
      <w:ins w:id="66" w:author="McCandless, David L." w:date="2016-03-14T15:38:00Z">
        <w:r w:rsidR="00154E91" w:rsidRPr="00AA1BE8">
          <w:rPr>
            <w:rFonts w:ascii="Times" w:hAnsi="Times"/>
            <w:sz w:val="21"/>
            <w:szCs w:val="21"/>
          </w:rPr>
          <w:t>”</w:t>
        </w:r>
      </w:ins>
      <w:ins w:id="67" w:author="Hanenberger, Morgan" w:date="2016-03-14T10:34:00Z">
        <w:r w:rsidRPr="00AA1BE8">
          <w:rPr>
            <w:rFonts w:ascii="Times" w:hAnsi="Times"/>
            <w:sz w:val="21"/>
            <w:szCs w:val="21"/>
          </w:rPr>
          <w:t xml:space="preserve"> to be used during the season. </w:t>
        </w:r>
      </w:ins>
    </w:p>
    <w:p w14:paraId="4CE47182" w14:textId="340C2B49" w:rsidR="0094231D" w:rsidRPr="00AA1BE8" w:rsidRDefault="0094231D">
      <w:pPr>
        <w:pStyle w:val="ListParagraph"/>
        <w:numPr>
          <w:ilvl w:val="1"/>
          <w:numId w:val="5"/>
        </w:numPr>
        <w:rPr>
          <w:ins w:id="68" w:author="Hanenberger, Morgan" w:date="2016-03-14T10:35:00Z"/>
          <w:rFonts w:ascii="Times" w:hAnsi="Times"/>
          <w:sz w:val="21"/>
          <w:szCs w:val="21"/>
        </w:rPr>
        <w:pPrChange w:id="69" w:author="Hanenberger, Morgan" w:date="2016-03-14T10:35:00Z">
          <w:pPr>
            <w:pStyle w:val="ListParagraph"/>
            <w:numPr>
              <w:numId w:val="5"/>
            </w:numPr>
            <w:ind w:hanging="360"/>
          </w:pPr>
        </w:pPrChange>
      </w:pPr>
      <w:ins w:id="70" w:author="Hanenberger, Morgan" w:date="2016-03-14T10:34:00Z">
        <w:r w:rsidRPr="00AA1BE8">
          <w:rPr>
            <w:rFonts w:ascii="Times" w:hAnsi="Times"/>
            <w:sz w:val="21"/>
            <w:szCs w:val="21"/>
          </w:rPr>
          <w:t>Dancer must communicate use of free pass to coaches 2 weeks prior to event pass is being used for</w:t>
        </w:r>
      </w:ins>
    </w:p>
    <w:p w14:paraId="7CCA80A5" w14:textId="7EEC6453" w:rsidR="0094231D" w:rsidRPr="00AA1BE8" w:rsidRDefault="0094231D">
      <w:pPr>
        <w:pStyle w:val="ListParagraph"/>
        <w:numPr>
          <w:ilvl w:val="1"/>
          <w:numId w:val="5"/>
        </w:numPr>
        <w:rPr>
          <w:ins w:id="71" w:author="Hanenberger, Morgan" w:date="2016-03-14T10:36:00Z"/>
          <w:rFonts w:ascii="Times" w:hAnsi="Times"/>
          <w:sz w:val="21"/>
          <w:szCs w:val="21"/>
        </w:rPr>
        <w:pPrChange w:id="72" w:author="Hanenberger, Morgan" w:date="2016-03-14T10:35:00Z">
          <w:pPr>
            <w:pStyle w:val="ListParagraph"/>
            <w:numPr>
              <w:numId w:val="5"/>
            </w:numPr>
            <w:ind w:hanging="360"/>
          </w:pPr>
        </w:pPrChange>
      </w:pPr>
      <w:ins w:id="73" w:author="Hanenberger, Morgan" w:date="2016-03-14T10:35:00Z">
        <w:r w:rsidRPr="00AA1BE8">
          <w:rPr>
            <w:rFonts w:ascii="Times" w:hAnsi="Times"/>
            <w:sz w:val="21"/>
            <w:szCs w:val="21"/>
          </w:rPr>
          <w:t>Additional free passes may be earned a</w:t>
        </w:r>
      </w:ins>
      <w:r w:rsidR="00AA1BE8" w:rsidRPr="00AA1BE8">
        <w:rPr>
          <w:rFonts w:ascii="Times" w:hAnsi="Times"/>
          <w:sz w:val="21"/>
          <w:szCs w:val="21"/>
        </w:rPr>
        <w:t>t the</w:t>
      </w:r>
      <w:ins w:id="74" w:author="Hanenberger, Morgan" w:date="2016-03-14T10:35:00Z">
        <w:r w:rsidRPr="00AA1BE8">
          <w:rPr>
            <w:rFonts w:ascii="Times" w:hAnsi="Times"/>
            <w:sz w:val="21"/>
            <w:szCs w:val="21"/>
          </w:rPr>
          <w:t xml:space="preserve"> coach</w:t>
        </w:r>
      </w:ins>
      <w:ins w:id="75" w:author="Hanenberger, Morgan" w:date="2016-03-14T10:37:00Z">
        <w:r w:rsidRPr="00AA1BE8">
          <w:rPr>
            <w:rFonts w:ascii="Times" w:hAnsi="Times"/>
            <w:sz w:val="21"/>
            <w:szCs w:val="21"/>
          </w:rPr>
          <w:t>(</w:t>
        </w:r>
      </w:ins>
      <w:ins w:id="76" w:author="Hanenberger, Morgan" w:date="2016-03-14T10:35:00Z">
        <w:r w:rsidRPr="00AA1BE8">
          <w:rPr>
            <w:rFonts w:ascii="Times" w:hAnsi="Times"/>
            <w:sz w:val="21"/>
            <w:szCs w:val="21"/>
          </w:rPr>
          <w:t>es</w:t>
        </w:r>
      </w:ins>
      <w:ins w:id="77" w:author="Hanenberger, Morgan" w:date="2016-03-14T10:37:00Z">
        <w:r w:rsidRPr="00AA1BE8">
          <w:rPr>
            <w:rFonts w:ascii="Times" w:hAnsi="Times"/>
            <w:sz w:val="21"/>
            <w:szCs w:val="21"/>
          </w:rPr>
          <w:t>)</w:t>
        </w:r>
      </w:ins>
      <w:ins w:id="78" w:author="Hanenberger, Morgan" w:date="2016-03-14T10:35:00Z">
        <w:r w:rsidRPr="00AA1BE8">
          <w:rPr>
            <w:rFonts w:ascii="Times" w:hAnsi="Times"/>
            <w:sz w:val="21"/>
            <w:szCs w:val="21"/>
          </w:rPr>
          <w:t xml:space="preserve"> discretion</w:t>
        </w:r>
      </w:ins>
      <w:ins w:id="79" w:author="Hanenberger, Morgan" w:date="2016-03-14T10:36:00Z">
        <w:r w:rsidRPr="00AA1BE8">
          <w:rPr>
            <w:rFonts w:ascii="Times" w:hAnsi="Times"/>
            <w:sz w:val="21"/>
            <w:szCs w:val="21"/>
          </w:rPr>
          <w:t>.</w:t>
        </w:r>
      </w:ins>
      <w:ins w:id="80" w:author="Hanenberger, Morgan" w:date="2016-03-14T10:35:00Z">
        <w:r w:rsidRPr="00AA1BE8">
          <w:rPr>
            <w:rFonts w:ascii="Times" w:hAnsi="Times"/>
            <w:sz w:val="21"/>
            <w:szCs w:val="21"/>
          </w:rPr>
          <w:t xml:space="preserve"> </w:t>
        </w:r>
      </w:ins>
    </w:p>
    <w:p w14:paraId="0D9C46B6" w14:textId="4DD1BECF" w:rsidR="0094231D" w:rsidRDefault="0094231D">
      <w:pPr>
        <w:pStyle w:val="ListParagraph"/>
        <w:numPr>
          <w:ilvl w:val="1"/>
          <w:numId w:val="5"/>
        </w:numPr>
        <w:rPr>
          <w:rFonts w:ascii="Times" w:hAnsi="Times"/>
          <w:sz w:val="21"/>
          <w:szCs w:val="21"/>
        </w:rPr>
        <w:pPrChange w:id="81" w:author="Hanenberger, Morgan" w:date="2016-03-14T10:35:00Z">
          <w:pPr>
            <w:pStyle w:val="ListParagraph"/>
            <w:numPr>
              <w:numId w:val="5"/>
            </w:numPr>
            <w:ind w:hanging="360"/>
          </w:pPr>
        </w:pPrChange>
      </w:pPr>
      <w:ins w:id="82" w:author="Hanenberger, Morgan" w:date="2016-03-14T10:36:00Z">
        <w:r w:rsidRPr="00AA1BE8">
          <w:rPr>
            <w:rFonts w:ascii="Times" w:hAnsi="Times"/>
            <w:sz w:val="21"/>
            <w:szCs w:val="21"/>
          </w:rPr>
          <w:t>Dancer is NOT allowed to use free pass during competition time or during extended national practices</w:t>
        </w:r>
      </w:ins>
    </w:p>
    <w:p w14:paraId="156A5BA6" w14:textId="6D30E4BB" w:rsidR="00D1781F" w:rsidRPr="00AA1BE8" w:rsidRDefault="00D1781F" w:rsidP="00D1781F">
      <w:pPr>
        <w:pStyle w:val="ListParagraph"/>
        <w:numPr>
          <w:ilvl w:val="1"/>
          <w:numId w:val="5"/>
        </w:numPr>
        <w:rPr>
          <w:rFonts w:ascii="Times" w:hAnsi="Times"/>
          <w:sz w:val="21"/>
          <w:szCs w:val="21"/>
        </w:rPr>
      </w:pPr>
      <w:r>
        <w:rPr>
          <w:rFonts w:ascii="Times" w:hAnsi="Times"/>
          <w:sz w:val="21"/>
          <w:szCs w:val="21"/>
        </w:rPr>
        <w:t>5</w:t>
      </w:r>
      <w:r w:rsidRPr="00D1781F">
        <w:rPr>
          <w:rFonts w:ascii="Times" w:hAnsi="Times"/>
          <w:sz w:val="21"/>
          <w:szCs w:val="21"/>
          <w:vertAlign w:val="superscript"/>
        </w:rPr>
        <w:t>th</w:t>
      </w:r>
      <w:r>
        <w:rPr>
          <w:rFonts w:ascii="Times" w:hAnsi="Times"/>
          <w:sz w:val="21"/>
          <w:szCs w:val="21"/>
        </w:rPr>
        <w:t xml:space="preserve"> year dancers will receive 2 “Free Passes” </w:t>
      </w:r>
    </w:p>
    <w:p w14:paraId="5AEAE2A2" w14:textId="743354C7" w:rsidR="004E1E8F" w:rsidRPr="0034417B" w:rsidRDefault="00E767A8" w:rsidP="004E1E8F">
      <w:pPr>
        <w:rPr>
          <w:rFonts w:ascii="Times" w:hAnsi="Times"/>
          <w:sz w:val="21"/>
          <w:szCs w:val="21"/>
          <w:u w:val="single"/>
        </w:rPr>
      </w:pPr>
      <w:r w:rsidRPr="0034417B">
        <w:rPr>
          <w:rFonts w:ascii="Times" w:hAnsi="Times"/>
          <w:sz w:val="21"/>
          <w:szCs w:val="21"/>
          <w:u w:val="single"/>
        </w:rPr>
        <w:t>Section 5</w:t>
      </w:r>
      <w:r w:rsidR="004E1E8F" w:rsidRPr="0034417B">
        <w:rPr>
          <w:rFonts w:ascii="Times" w:hAnsi="Times"/>
          <w:sz w:val="21"/>
          <w:szCs w:val="21"/>
          <w:u w:val="single"/>
        </w:rPr>
        <w:t>- Removal &amp; Voluntary Withdrawal</w:t>
      </w:r>
    </w:p>
    <w:p w14:paraId="10433956" w14:textId="6A6D9CAD" w:rsidR="00271A8F" w:rsidRPr="0034417B" w:rsidRDefault="00805C73" w:rsidP="000A1BC1">
      <w:pPr>
        <w:pStyle w:val="ListParagraph"/>
        <w:numPr>
          <w:ilvl w:val="0"/>
          <w:numId w:val="8"/>
        </w:numPr>
        <w:rPr>
          <w:rFonts w:ascii="Times" w:hAnsi="Times"/>
          <w:sz w:val="21"/>
          <w:szCs w:val="21"/>
        </w:rPr>
      </w:pPr>
      <w:r w:rsidRPr="0034417B">
        <w:rPr>
          <w:rFonts w:ascii="Times" w:hAnsi="Times"/>
          <w:sz w:val="21"/>
          <w:szCs w:val="21"/>
        </w:rPr>
        <w:t>No money is refunded if a dancer is dismissed or resigns from the team.</w:t>
      </w:r>
    </w:p>
    <w:p w14:paraId="0E2AD6C4" w14:textId="6BBA2638" w:rsidR="004E1E8F" w:rsidRPr="0034417B" w:rsidRDefault="004E1E8F" w:rsidP="000A1BC1">
      <w:pPr>
        <w:pStyle w:val="ListParagraph"/>
        <w:numPr>
          <w:ilvl w:val="0"/>
          <w:numId w:val="8"/>
        </w:numPr>
        <w:rPr>
          <w:rFonts w:ascii="Times" w:hAnsi="Times"/>
          <w:sz w:val="21"/>
          <w:szCs w:val="21"/>
        </w:rPr>
      </w:pPr>
      <w:r w:rsidRPr="0034417B">
        <w:rPr>
          <w:rFonts w:ascii="Times" w:hAnsi="Times"/>
          <w:sz w:val="21"/>
          <w:szCs w:val="21"/>
        </w:rPr>
        <w:t>Dancers may be penal</w:t>
      </w:r>
      <w:r w:rsidR="00745854" w:rsidRPr="0034417B">
        <w:rPr>
          <w:rFonts w:ascii="Times" w:hAnsi="Times"/>
          <w:sz w:val="21"/>
          <w:szCs w:val="21"/>
        </w:rPr>
        <w:t>ized or removed from a practice, performance</w:t>
      </w:r>
      <w:r w:rsidRPr="0034417B">
        <w:rPr>
          <w:rFonts w:ascii="Times" w:hAnsi="Times"/>
          <w:sz w:val="21"/>
          <w:szCs w:val="21"/>
        </w:rPr>
        <w:t xml:space="preserve"> or the team at the discretion of the captains or coach</w:t>
      </w:r>
      <w:ins w:id="83" w:author="Megen Rosvold" w:date="2016-03-13T15:15:00Z">
        <w:r w:rsidR="005D06F5">
          <w:rPr>
            <w:rFonts w:ascii="Times" w:hAnsi="Times"/>
            <w:sz w:val="21"/>
            <w:szCs w:val="21"/>
          </w:rPr>
          <w:t>(</w:t>
        </w:r>
      </w:ins>
      <w:r w:rsidRPr="0034417B">
        <w:rPr>
          <w:rFonts w:ascii="Times" w:hAnsi="Times"/>
          <w:sz w:val="21"/>
          <w:szCs w:val="21"/>
        </w:rPr>
        <w:t>es</w:t>
      </w:r>
      <w:ins w:id="84" w:author="Megen Rosvold" w:date="2016-03-13T15:15:00Z">
        <w:r w:rsidR="005D06F5">
          <w:rPr>
            <w:rFonts w:ascii="Times" w:hAnsi="Times"/>
            <w:sz w:val="21"/>
            <w:szCs w:val="21"/>
          </w:rPr>
          <w:t>)</w:t>
        </w:r>
      </w:ins>
      <w:r w:rsidRPr="0034417B">
        <w:rPr>
          <w:rFonts w:ascii="Times" w:hAnsi="Times"/>
          <w:sz w:val="21"/>
          <w:szCs w:val="21"/>
        </w:rPr>
        <w:t>, for any of the following reasons:</w:t>
      </w:r>
    </w:p>
    <w:p w14:paraId="1C7DE12A" w14:textId="77777777" w:rsidR="004E1E8F" w:rsidRPr="0034417B" w:rsidRDefault="004E1E8F">
      <w:pPr>
        <w:pStyle w:val="ListParagraph"/>
        <w:numPr>
          <w:ilvl w:val="0"/>
          <w:numId w:val="79"/>
        </w:numPr>
        <w:rPr>
          <w:rFonts w:ascii="Times" w:hAnsi="Times"/>
          <w:sz w:val="21"/>
          <w:szCs w:val="21"/>
        </w:rPr>
        <w:pPrChange w:id="85" w:author="Megen Rosvold" w:date="2016-03-13T15:36:00Z">
          <w:pPr>
            <w:pStyle w:val="ListParagraph"/>
            <w:numPr>
              <w:numId w:val="2"/>
            </w:numPr>
            <w:ind w:left="1440" w:hanging="360"/>
          </w:pPr>
        </w:pPrChange>
      </w:pPr>
      <w:r w:rsidRPr="0034417B">
        <w:rPr>
          <w:rFonts w:ascii="Times" w:hAnsi="Times"/>
          <w:sz w:val="21"/>
          <w:szCs w:val="21"/>
        </w:rPr>
        <w:t>Lack of knowledge of the routine or lack of ability to perform at a required skill level for the given routine.</w:t>
      </w:r>
    </w:p>
    <w:p w14:paraId="2433D86F" w14:textId="77777777" w:rsidR="004E1E8F" w:rsidRPr="0034417B" w:rsidRDefault="004E1E8F">
      <w:pPr>
        <w:pStyle w:val="ListParagraph"/>
        <w:numPr>
          <w:ilvl w:val="0"/>
          <w:numId w:val="79"/>
        </w:numPr>
        <w:rPr>
          <w:rFonts w:ascii="Times" w:hAnsi="Times"/>
          <w:sz w:val="21"/>
          <w:szCs w:val="21"/>
        </w:rPr>
        <w:pPrChange w:id="86" w:author="Megen Rosvold" w:date="2016-03-13T15:36:00Z">
          <w:pPr>
            <w:pStyle w:val="ListParagraph"/>
            <w:numPr>
              <w:numId w:val="2"/>
            </w:numPr>
            <w:ind w:left="1440" w:hanging="360"/>
          </w:pPr>
        </w:pPrChange>
      </w:pPr>
      <w:r w:rsidRPr="0034417B">
        <w:rPr>
          <w:rFonts w:ascii="Times" w:hAnsi="Times"/>
          <w:sz w:val="21"/>
          <w:szCs w:val="21"/>
        </w:rPr>
        <w:t>Attitude or behavior not promoting respect, teamwork or sportsmanship.</w:t>
      </w:r>
    </w:p>
    <w:p w14:paraId="7402DB6F" w14:textId="77777777" w:rsidR="004E1E8F" w:rsidRPr="0034417B" w:rsidRDefault="004E1E8F">
      <w:pPr>
        <w:pStyle w:val="ListParagraph"/>
        <w:numPr>
          <w:ilvl w:val="0"/>
          <w:numId w:val="79"/>
        </w:numPr>
        <w:rPr>
          <w:rFonts w:ascii="Times" w:hAnsi="Times"/>
          <w:sz w:val="21"/>
          <w:szCs w:val="21"/>
        </w:rPr>
        <w:pPrChange w:id="87" w:author="Megen Rosvold" w:date="2016-03-13T15:36:00Z">
          <w:pPr>
            <w:pStyle w:val="ListParagraph"/>
            <w:numPr>
              <w:numId w:val="2"/>
            </w:numPr>
            <w:ind w:left="1440" w:hanging="360"/>
          </w:pPr>
        </w:pPrChange>
      </w:pPr>
      <w:r w:rsidRPr="0034417B">
        <w:rPr>
          <w:rFonts w:ascii="Times" w:hAnsi="Times"/>
          <w:sz w:val="21"/>
          <w:szCs w:val="21"/>
        </w:rPr>
        <w:t>Any injury for which a dancer is unable to perform at their normal level.</w:t>
      </w:r>
    </w:p>
    <w:p w14:paraId="2CA92B9C" w14:textId="77777777" w:rsidR="004E1E8F" w:rsidRPr="0034417B" w:rsidRDefault="004E1E8F">
      <w:pPr>
        <w:pStyle w:val="ListParagraph"/>
        <w:numPr>
          <w:ilvl w:val="0"/>
          <w:numId w:val="79"/>
        </w:numPr>
        <w:rPr>
          <w:rFonts w:ascii="Times" w:hAnsi="Times"/>
          <w:sz w:val="21"/>
          <w:szCs w:val="21"/>
        </w:rPr>
        <w:pPrChange w:id="88" w:author="Megen Rosvold" w:date="2016-03-13T15:36:00Z">
          <w:pPr>
            <w:pStyle w:val="ListParagraph"/>
            <w:numPr>
              <w:numId w:val="2"/>
            </w:numPr>
            <w:ind w:left="1440" w:hanging="360"/>
          </w:pPr>
        </w:pPrChange>
      </w:pPr>
      <w:r w:rsidRPr="0034417B">
        <w:rPr>
          <w:rFonts w:ascii="Times" w:hAnsi="Times"/>
          <w:sz w:val="21"/>
          <w:szCs w:val="21"/>
        </w:rPr>
        <w:t>Lack of mental or physical preparation for any scheduled event.</w:t>
      </w:r>
    </w:p>
    <w:p w14:paraId="70FAC3EE" w14:textId="77777777" w:rsidR="004E1E8F" w:rsidRPr="0034417B" w:rsidRDefault="004E1E8F">
      <w:pPr>
        <w:pStyle w:val="ListParagraph"/>
        <w:numPr>
          <w:ilvl w:val="0"/>
          <w:numId w:val="79"/>
        </w:numPr>
        <w:rPr>
          <w:rFonts w:ascii="Times" w:hAnsi="Times"/>
          <w:sz w:val="21"/>
          <w:szCs w:val="21"/>
        </w:rPr>
        <w:pPrChange w:id="89" w:author="Megen Rosvold" w:date="2016-03-13T15:36:00Z">
          <w:pPr>
            <w:pStyle w:val="ListParagraph"/>
            <w:numPr>
              <w:numId w:val="2"/>
            </w:numPr>
            <w:ind w:left="1440" w:hanging="360"/>
          </w:pPr>
        </w:pPrChange>
      </w:pPr>
      <w:r w:rsidRPr="0034417B">
        <w:rPr>
          <w:rFonts w:ascii="Times" w:hAnsi="Times"/>
          <w:sz w:val="21"/>
          <w:szCs w:val="21"/>
        </w:rPr>
        <w:t>Academic probation.</w:t>
      </w:r>
    </w:p>
    <w:p w14:paraId="5F3B6D82" w14:textId="36BB404A" w:rsidR="004E1E8F" w:rsidRPr="0034417B" w:rsidRDefault="004E1E8F">
      <w:pPr>
        <w:pStyle w:val="ListParagraph"/>
        <w:numPr>
          <w:ilvl w:val="0"/>
          <w:numId w:val="79"/>
        </w:numPr>
        <w:rPr>
          <w:rFonts w:ascii="Times" w:hAnsi="Times"/>
          <w:sz w:val="21"/>
          <w:szCs w:val="21"/>
        </w:rPr>
        <w:pPrChange w:id="90" w:author="Megen Rosvold" w:date="2016-03-13T15:36:00Z">
          <w:pPr>
            <w:pStyle w:val="ListParagraph"/>
            <w:numPr>
              <w:numId w:val="2"/>
            </w:numPr>
            <w:ind w:left="1440" w:hanging="360"/>
          </w:pPr>
        </w:pPrChange>
      </w:pPr>
      <w:r w:rsidRPr="0034417B">
        <w:rPr>
          <w:rFonts w:ascii="Times" w:hAnsi="Times"/>
          <w:sz w:val="21"/>
          <w:szCs w:val="21"/>
        </w:rPr>
        <w:t>Excessive tardiness and absences</w:t>
      </w:r>
      <w:r w:rsidR="00745854" w:rsidRPr="0034417B">
        <w:rPr>
          <w:rFonts w:ascii="Times" w:hAnsi="Times"/>
          <w:sz w:val="21"/>
          <w:szCs w:val="21"/>
        </w:rPr>
        <w:t>,</w:t>
      </w:r>
      <w:r w:rsidRPr="0034417B">
        <w:rPr>
          <w:rFonts w:ascii="Times" w:hAnsi="Times"/>
          <w:sz w:val="21"/>
          <w:szCs w:val="21"/>
        </w:rPr>
        <w:t xml:space="preserve"> </w:t>
      </w:r>
      <w:r w:rsidR="00745854" w:rsidRPr="0034417B">
        <w:rPr>
          <w:rFonts w:ascii="Times" w:hAnsi="Times"/>
          <w:sz w:val="21"/>
          <w:szCs w:val="21"/>
        </w:rPr>
        <w:t xml:space="preserve">which </w:t>
      </w:r>
      <w:r w:rsidRPr="0034417B">
        <w:rPr>
          <w:rFonts w:ascii="Times" w:hAnsi="Times"/>
          <w:sz w:val="21"/>
          <w:szCs w:val="21"/>
        </w:rPr>
        <w:t>will NOT be tolerated.</w:t>
      </w:r>
    </w:p>
    <w:p w14:paraId="1DF952A3" w14:textId="7345CD29" w:rsidR="0076096D" w:rsidRPr="0034417B" w:rsidRDefault="004E1E8F">
      <w:pPr>
        <w:pStyle w:val="ListParagraph"/>
        <w:numPr>
          <w:ilvl w:val="0"/>
          <w:numId w:val="79"/>
        </w:numPr>
        <w:rPr>
          <w:rFonts w:ascii="Times" w:hAnsi="Times"/>
          <w:sz w:val="21"/>
          <w:szCs w:val="21"/>
        </w:rPr>
        <w:pPrChange w:id="91" w:author="Megen Rosvold" w:date="2016-03-13T15:36:00Z">
          <w:pPr>
            <w:pStyle w:val="ListParagraph"/>
            <w:numPr>
              <w:numId w:val="2"/>
            </w:numPr>
            <w:ind w:left="1440" w:hanging="360"/>
          </w:pPr>
        </w:pPrChange>
      </w:pPr>
      <w:r w:rsidRPr="0034417B">
        <w:rPr>
          <w:rFonts w:ascii="Times" w:hAnsi="Times"/>
          <w:sz w:val="21"/>
          <w:szCs w:val="21"/>
        </w:rPr>
        <w:t xml:space="preserve">Any violation of </w:t>
      </w:r>
      <w:r w:rsidR="00745854" w:rsidRPr="0034417B">
        <w:rPr>
          <w:rFonts w:ascii="Times" w:hAnsi="Times"/>
          <w:sz w:val="21"/>
          <w:szCs w:val="21"/>
        </w:rPr>
        <w:t xml:space="preserve">the </w:t>
      </w:r>
      <w:r w:rsidRPr="0034417B">
        <w:rPr>
          <w:rFonts w:ascii="Times" w:hAnsi="Times"/>
          <w:sz w:val="21"/>
          <w:szCs w:val="21"/>
        </w:rPr>
        <w:t>signed constitution contract.</w:t>
      </w:r>
    </w:p>
    <w:p w14:paraId="57DC9C39" w14:textId="0D449EAB" w:rsidR="0076096D" w:rsidRPr="005D06F5" w:rsidRDefault="0076096D" w:rsidP="0076096D">
      <w:pPr>
        <w:pStyle w:val="ListParagraph"/>
        <w:numPr>
          <w:ilvl w:val="0"/>
          <w:numId w:val="8"/>
        </w:numPr>
        <w:rPr>
          <w:ins w:id="92" w:author="Megen Rosvold" w:date="2016-03-13T15:16:00Z"/>
          <w:rFonts w:ascii="Times" w:hAnsi="Times"/>
          <w:sz w:val="21"/>
          <w:szCs w:val="21"/>
          <w:rPrChange w:id="93" w:author="Megen Rosvold" w:date="2016-03-13T15:16:00Z">
            <w:rPr>
              <w:ins w:id="94" w:author="Megen Rosvold" w:date="2016-03-13T15:16:00Z"/>
              <w:rFonts w:ascii="Times New Roman" w:hAnsi="Times New Roman" w:cs="Times New Roman"/>
              <w:sz w:val="21"/>
              <w:szCs w:val="21"/>
            </w:rPr>
          </w:rPrChange>
        </w:rPr>
      </w:pPr>
      <w:r w:rsidRPr="0034417B">
        <w:rPr>
          <w:rFonts w:ascii="Times New Roman" w:hAnsi="Times New Roman" w:cs="Times New Roman"/>
          <w:sz w:val="21"/>
          <w:szCs w:val="21"/>
        </w:rPr>
        <w:t>Voluntary withdrawal from the team is possible through verbal or written notification to the coaching staff.</w:t>
      </w:r>
    </w:p>
    <w:p w14:paraId="4894B225" w14:textId="68BEC3B4" w:rsidR="005D06F5" w:rsidDel="005D06F5" w:rsidRDefault="005D06F5">
      <w:pPr>
        <w:pStyle w:val="ListParagraph"/>
        <w:rPr>
          <w:del w:id="95" w:author="Megen Rosvold" w:date="2016-03-13T15:16:00Z"/>
          <w:rFonts w:ascii="Times" w:hAnsi="Times"/>
          <w:sz w:val="21"/>
          <w:szCs w:val="21"/>
        </w:rPr>
        <w:pPrChange w:id="96" w:author="Megen Rosvold" w:date="2016-03-13T15:16:00Z">
          <w:pPr/>
        </w:pPrChange>
      </w:pPr>
      <w:ins w:id="97" w:author="Megen Rosvold" w:date="2016-03-13T15:16:00Z">
        <w:r w:rsidRPr="005D06F5">
          <w:rPr>
            <w:rFonts w:ascii="Times New Roman" w:hAnsi="Times New Roman" w:cs="Times New Roman"/>
            <w:sz w:val="21"/>
            <w:szCs w:val="21"/>
          </w:rPr>
          <w:t xml:space="preserve">In the case of voluntary removal, </w:t>
        </w:r>
        <w:r w:rsidRPr="005D06F5">
          <w:rPr>
            <w:rFonts w:ascii="Times" w:hAnsi="Times"/>
            <w:sz w:val="21"/>
            <w:szCs w:val="21"/>
          </w:rPr>
          <w:t xml:space="preserve">no money will be refunded. </w:t>
        </w:r>
      </w:ins>
    </w:p>
    <w:p w14:paraId="7966B039" w14:textId="77777777" w:rsidR="005D06F5" w:rsidRPr="0034417B" w:rsidRDefault="005D06F5">
      <w:pPr>
        <w:pStyle w:val="ListParagraph"/>
        <w:numPr>
          <w:ilvl w:val="1"/>
          <w:numId w:val="8"/>
        </w:numPr>
        <w:rPr>
          <w:ins w:id="98" w:author="Megen Rosvold" w:date="2016-03-13T15:16:00Z"/>
          <w:rFonts w:ascii="Times" w:hAnsi="Times"/>
          <w:sz w:val="21"/>
          <w:szCs w:val="21"/>
        </w:rPr>
        <w:pPrChange w:id="99" w:author="Megen Rosvold" w:date="2016-03-13T15:16:00Z">
          <w:pPr>
            <w:pStyle w:val="ListParagraph"/>
            <w:numPr>
              <w:numId w:val="8"/>
            </w:numPr>
            <w:ind w:hanging="360"/>
          </w:pPr>
        </w:pPrChange>
      </w:pPr>
    </w:p>
    <w:p w14:paraId="4D6F8A15" w14:textId="1EC6FEF1" w:rsidR="008A2EE3" w:rsidRPr="005D06F5" w:rsidRDefault="00E767A8">
      <w:pPr>
        <w:pStyle w:val="ListParagraph"/>
        <w:ind w:left="0"/>
        <w:rPr>
          <w:rFonts w:ascii="Times" w:hAnsi="Times"/>
          <w:sz w:val="21"/>
          <w:szCs w:val="21"/>
          <w:u w:val="single"/>
        </w:rPr>
        <w:pPrChange w:id="100" w:author="Megen Rosvold" w:date="2016-03-13T15:16:00Z">
          <w:pPr/>
        </w:pPrChange>
      </w:pPr>
      <w:r w:rsidRPr="005D06F5">
        <w:rPr>
          <w:rFonts w:ascii="Times" w:hAnsi="Times"/>
          <w:sz w:val="21"/>
          <w:szCs w:val="21"/>
          <w:u w:val="single"/>
        </w:rPr>
        <w:t>Section 6</w:t>
      </w:r>
      <w:r w:rsidR="00805C73" w:rsidRPr="005D06F5">
        <w:rPr>
          <w:rFonts w:ascii="Times" w:hAnsi="Times"/>
          <w:sz w:val="21"/>
          <w:szCs w:val="21"/>
          <w:u w:val="single"/>
        </w:rPr>
        <w:t>- Uniforms, Apparel and Equipment</w:t>
      </w:r>
    </w:p>
    <w:p w14:paraId="39C170A8" w14:textId="77777777" w:rsidR="00805C73" w:rsidRPr="0034417B" w:rsidRDefault="00805C73" w:rsidP="000A1BC1">
      <w:pPr>
        <w:pStyle w:val="ListParagraph"/>
        <w:numPr>
          <w:ilvl w:val="0"/>
          <w:numId w:val="9"/>
        </w:numPr>
        <w:rPr>
          <w:rFonts w:ascii="Times" w:hAnsi="Times"/>
          <w:sz w:val="21"/>
          <w:szCs w:val="21"/>
        </w:rPr>
      </w:pPr>
      <w:r w:rsidRPr="0034417B">
        <w:rPr>
          <w:rFonts w:ascii="Times" w:hAnsi="Times"/>
          <w:sz w:val="21"/>
          <w:szCs w:val="21"/>
        </w:rPr>
        <w:t>Dancers are responsible for maintaining their own uniforms and costumes</w:t>
      </w:r>
    </w:p>
    <w:p w14:paraId="4D0B9EBE" w14:textId="77777777" w:rsidR="00805C73" w:rsidRPr="0034417B" w:rsidRDefault="00805C73" w:rsidP="000A1BC1">
      <w:pPr>
        <w:pStyle w:val="ListParagraph"/>
        <w:numPr>
          <w:ilvl w:val="0"/>
          <w:numId w:val="9"/>
        </w:numPr>
        <w:rPr>
          <w:rFonts w:ascii="Times" w:hAnsi="Times"/>
          <w:sz w:val="21"/>
          <w:szCs w:val="21"/>
        </w:rPr>
      </w:pPr>
      <w:r w:rsidRPr="0034417B">
        <w:rPr>
          <w:rFonts w:ascii="Times" w:hAnsi="Times"/>
          <w:sz w:val="21"/>
          <w:szCs w:val="21"/>
        </w:rPr>
        <w:lastRenderedPageBreak/>
        <w:t>All visible tattoos must be covered up during all performances including all games and competitions</w:t>
      </w:r>
    </w:p>
    <w:p w14:paraId="32101A18" w14:textId="061D7D77" w:rsidR="00805C73" w:rsidRPr="0034417B" w:rsidRDefault="00805C73" w:rsidP="000A1BC1">
      <w:pPr>
        <w:pStyle w:val="ListParagraph"/>
        <w:numPr>
          <w:ilvl w:val="0"/>
          <w:numId w:val="9"/>
        </w:numPr>
        <w:rPr>
          <w:rFonts w:ascii="Times" w:hAnsi="Times"/>
          <w:sz w:val="21"/>
          <w:szCs w:val="21"/>
        </w:rPr>
      </w:pPr>
      <w:r w:rsidRPr="0034417B">
        <w:rPr>
          <w:rFonts w:ascii="Times" w:hAnsi="Times"/>
          <w:sz w:val="21"/>
          <w:szCs w:val="21"/>
        </w:rPr>
        <w:t>All excess jewelry must be removed during all performances including all piercings</w:t>
      </w:r>
      <w:del w:id="101" w:author="Megen Rosvold" w:date="2016-03-13T15:17:00Z">
        <w:r w:rsidRPr="0034417B" w:rsidDel="005D06F5">
          <w:rPr>
            <w:rFonts w:ascii="Times" w:hAnsi="Times"/>
            <w:sz w:val="21"/>
            <w:szCs w:val="21"/>
          </w:rPr>
          <w:delText>.</w:delText>
        </w:r>
      </w:del>
    </w:p>
    <w:p w14:paraId="6923DD7D" w14:textId="77777777" w:rsidR="000A1BC1" w:rsidRPr="0034417B" w:rsidRDefault="000A1BC1" w:rsidP="000A1BC1">
      <w:pPr>
        <w:pStyle w:val="ListParagraph"/>
        <w:numPr>
          <w:ilvl w:val="0"/>
          <w:numId w:val="9"/>
        </w:numPr>
        <w:rPr>
          <w:rFonts w:ascii="Times New Roman" w:hAnsi="Times New Roman"/>
          <w:sz w:val="21"/>
          <w:szCs w:val="21"/>
        </w:rPr>
      </w:pPr>
      <w:r w:rsidRPr="0034417B">
        <w:rPr>
          <w:rFonts w:ascii="Times New Roman" w:hAnsi="Times New Roman"/>
          <w:sz w:val="21"/>
          <w:szCs w:val="21"/>
        </w:rPr>
        <w:t>Each member shall safeguard their apparel, uniforms, and equipment and shall be, therefore, personally liable for its replacement for loss or damage, excluding normal wear and tear.</w:t>
      </w:r>
      <w:del w:id="102" w:author="Megen Rosvold" w:date="2016-03-13T15:17:00Z">
        <w:r w:rsidRPr="0034417B" w:rsidDel="005D06F5">
          <w:rPr>
            <w:rFonts w:ascii="Times New Roman" w:hAnsi="Times New Roman"/>
            <w:sz w:val="21"/>
            <w:szCs w:val="21"/>
          </w:rPr>
          <w:delText xml:space="preserve"> </w:delText>
        </w:r>
      </w:del>
    </w:p>
    <w:p w14:paraId="7B42BC6F" w14:textId="77777777" w:rsidR="000A1BC1" w:rsidRPr="0034417B" w:rsidRDefault="000A1BC1">
      <w:pPr>
        <w:pStyle w:val="ListParagraph"/>
        <w:numPr>
          <w:ilvl w:val="0"/>
          <w:numId w:val="78"/>
        </w:numPr>
        <w:rPr>
          <w:rFonts w:ascii="Times New Roman" w:hAnsi="Times New Roman"/>
          <w:sz w:val="21"/>
          <w:szCs w:val="21"/>
        </w:rPr>
        <w:pPrChange w:id="103" w:author="Megen Rosvold" w:date="2016-03-13T15:36:00Z">
          <w:pPr>
            <w:pStyle w:val="ListParagraph"/>
            <w:numPr>
              <w:numId w:val="17"/>
            </w:numPr>
            <w:ind w:left="1080" w:hanging="360"/>
          </w:pPr>
        </w:pPrChange>
      </w:pPr>
      <w:r w:rsidRPr="0034417B">
        <w:rPr>
          <w:rFonts w:ascii="Times New Roman" w:hAnsi="Times New Roman"/>
          <w:sz w:val="21"/>
          <w:szCs w:val="21"/>
        </w:rPr>
        <w:t>Uniforms and team equipment are property of SCSU and it is the team’s overall responsibility to fellow SCSU students to maintain uniforms and equipment purchased with student activity fees.</w:t>
      </w:r>
    </w:p>
    <w:p w14:paraId="13B91A73" w14:textId="489E1CF1" w:rsidR="004E03B3" w:rsidRPr="0034417B" w:rsidRDefault="000A1BC1" w:rsidP="004E03B3">
      <w:pPr>
        <w:pStyle w:val="ListParagraph"/>
        <w:numPr>
          <w:ilvl w:val="0"/>
          <w:numId w:val="9"/>
        </w:numPr>
        <w:rPr>
          <w:rFonts w:ascii="Times New Roman" w:hAnsi="Times New Roman"/>
          <w:sz w:val="21"/>
          <w:szCs w:val="21"/>
        </w:rPr>
      </w:pPr>
      <w:r w:rsidRPr="0034417B">
        <w:rPr>
          <w:rFonts w:ascii="Times New Roman" w:hAnsi="Times New Roman"/>
          <w:sz w:val="21"/>
          <w:szCs w:val="21"/>
        </w:rPr>
        <w:t xml:space="preserve">Upon the end of the season, </w:t>
      </w:r>
      <w:r w:rsidR="00745854" w:rsidRPr="0034417B">
        <w:rPr>
          <w:rFonts w:ascii="Times New Roman" w:hAnsi="Times New Roman"/>
          <w:sz w:val="21"/>
          <w:szCs w:val="21"/>
        </w:rPr>
        <w:t xml:space="preserve">or </w:t>
      </w:r>
      <w:r w:rsidRPr="0034417B">
        <w:rPr>
          <w:rFonts w:ascii="Times New Roman" w:hAnsi="Times New Roman"/>
          <w:sz w:val="21"/>
          <w:szCs w:val="21"/>
        </w:rPr>
        <w:t>member removal or withdrawal, members must return their uniforms and e</w:t>
      </w:r>
      <w:r w:rsidR="004E03B3" w:rsidRPr="0034417B">
        <w:rPr>
          <w:rFonts w:ascii="Times New Roman" w:hAnsi="Times New Roman"/>
          <w:sz w:val="21"/>
          <w:szCs w:val="21"/>
        </w:rPr>
        <w:t>quipment to the coaching staff</w:t>
      </w:r>
      <w:del w:id="104" w:author="Megen Rosvold" w:date="2016-03-13T15:17:00Z">
        <w:r w:rsidR="004E03B3" w:rsidRPr="0034417B" w:rsidDel="005D06F5">
          <w:rPr>
            <w:rFonts w:ascii="Times New Roman" w:hAnsi="Times New Roman"/>
            <w:sz w:val="21"/>
            <w:szCs w:val="21"/>
          </w:rPr>
          <w:delText>.</w:delText>
        </w:r>
      </w:del>
    </w:p>
    <w:p w14:paraId="3CA2E29A" w14:textId="4E9D6CAE" w:rsidR="004E03B3" w:rsidRPr="0034417B" w:rsidRDefault="000A1BC1">
      <w:pPr>
        <w:pStyle w:val="ListParagraph"/>
        <w:numPr>
          <w:ilvl w:val="0"/>
          <w:numId w:val="77"/>
        </w:numPr>
        <w:rPr>
          <w:rFonts w:ascii="Times New Roman" w:hAnsi="Times New Roman"/>
          <w:sz w:val="21"/>
          <w:szCs w:val="21"/>
        </w:rPr>
        <w:pPrChange w:id="105" w:author="Megen Rosvold" w:date="2016-03-13T15:36:00Z">
          <w:pPr>
            <w:pStyle w:val="ListParagraph"/>
            <w:numPr>
              <w:numId w:val="18"/>
            </w:numPr>
            <w:ind w:left="1080" w:hanging="360"/>
          </w:pPr>
        </w:pPrChange>
      </w:pPr>
      <w:r w:rsidRPr="0034417B">
        <w:rPr>
          <w:rFonts w:ascii="Times New Roman" w:hAnsi="Times New Roman"/>
          <w:sz w:val="21"/>
          <w:szCs w:val="21"/>
        </w:rPr>
        <w:t>Uniforms and equipmen</w:t>
      </w:r>
      <w:r w:rsidR="00745854" w:rsidRPr="0034417B">
        <w:rPr>
          <w:rFonts w:ascii="Times New Roman" w:hAnsi="Times New Roman"/>
          <w:sz w:val="21"/>
          <w:szCs w:val="21"/>
        </w:rPr>
        <w:t>t</w:t>
      </w:r>
      <w:r w:rsidRPr="0034417B">
        <w:rPr>
          <w:rFonts w:ascii="Times New Roman" w:hAnsi="Times New Roman"/>
          <w:sz w:val="21"/>
          <w:szCs w:val="21"/>
        </w:rPr>
        <w:t xml:space="preserve"> must </w:t>
      </w:r>
      <w:r w:rsidR="00E17FCA" w:rsidRPr="0034417B">
        <w:rPr>
          <w:rFonts w:ascii="Times New Roman" w:hAnsi="Times New Roman"/>
          <w:sz w:val="21"/>
          <w:szCs w:val="21"/>
        </w:rPr>
        <w:t xml:space="preserve">be </w:t>
      </w:r>
      <w:r w:rsidRPr="0034417B">
        <w:rPr>
          <w:rFonts w:ascii="Times New Roman" w:hAnsi="Times New Roman"/>
          <w:sz w:val="21"/>
          <w:szCs w:val="21"/>
        </w:rPr>
        <w:t>returned in the condition in which it was given, excluding normal wear and tear.</w:t>
      </w:r>
      <w:del w:id="106" w:author="Megen Rosvold" w:date="2016-03-13T15:17:00Z">
        <w:r w:rsidRPr="0034417B" w:rsidDel="005D06F5">
          <w:rPr>
            <w:rFonts w:ascii="Times New Roman" w:hAnsi="Times New Roman"/>
            <w:sz w:val="21"/>
            <w:szCs w:val="21"/>
          </w:rPr>
          <w:delText xml:space="preserve"> </w:delText>
        </w:r>
      </w:del>
    </w:p>
    <w:p w14:paraId="2814F7D2" w14:textId="68445FE4" w:rsidR="000A1BC1" w:rsidRPr="0034417B" w:rsidRDefault="00E767A8">
      <w:pPr>
        <w:pStyle w:val="ListParagraph"/>
        <w:numPr>
          <w:ilvl w:val="0"/>
          <w:numId w:val="77"/>
        </w:numPr>
        <w:rPr>
          <w:rFonts w:ascii="Times New Roman" w:hAnsi="Times New Roman"/>
          <w:sz w:val="21"/>
          <w:szCs w:val="21"/>
        </w:rPr>
        <w:pPrChange w:id="107" w:author="Megen Rosvold" w:date="2016-03-13T15:36:00Z">
          <w:pPr>
            <w:pStyle w:val="ListParagraph"/>
            <w:numPr>
              <w:numId w:val="18"/>
            </w:numPr>
            <w:ind w:left="1080" w:hanging="360"/>
          </w:pPr>
        </w:pPrChange>
      </w:pPr>
      <w:r w:rsidRPr="0034417B">
        <w:rPr>
          <w:rFonts w:ascii="Times New Roman" w:hAnsi="Times New Roman"/>
          <w:sz w:val="21"/>
          <w:szCs w:val="21"/>
        </w:rPr>
        <w:t xml:space="preserve">The member must </w:t>
      </w:r>
      <w:ins w:id="108" w:author="McCandless, David L." w:date="2016-03-14T15:40:00Z">
        <w:r w:rsidR="00154E91">
          <w:rPr>
            <w:rFonts w:ascii="Times New Roman" w:hAnsi="Times New Roman"/>
            <w:sz w:val="21"/>
            <w:szCs w:val="21"/>
          </w:rPr>
          <w:t xml:space="preserve">pay the </w:t>
        </w:r>
      </w:ins>
      <w:r w:rsidRPr="0034417B">
        <w:rPr>
          <w:rFonts w:ascii="Times New Roman" w:hAnsi="Times New Roman"/>
          <w:sz w:val="21"/>
          <w:szCs w:val="21"/>
        </w:rPr>
        <w:t>replace</w:t>
      </w:r>
      <w:ins w:id="109" w:author="McCandless, David L." w:date="2016-03-14T15:40:00Z">
        <w:r w:rsidR="00154E91">
          <w:rPr>
            <w:rFonts w:ascii="Times New Roman" w:hAnsi="Times New Roman"/>
            <w:sz w:val="21"/>
            <w:szCs w:val="21"/>
          </w:rPr>
          <w:t>ment cost of</w:t>
        </w:r>
      </w:ins>
      <w:r w:rsidRPr="0034417B">
        <w:rPr>
          <w:rFonts w:ascii="Times New Roman" w:hAnsi="Times New Roman"/>
          <w:sz w:val="21"/>
          <w:szCs w:val="21"/>
        </w:rPr>
        <w:t xml:space="preserve"> uniforms and equipment that are not returned or damaged</w:t>
      </w:r>
      <w:r w:rsidR="000A1BC1" w:rsidRPr="0034417B">
        <w:rPr>
          <w:rFonts w:ascii="Times New Roman" w:hAnsi="Times New Roman"/>
          <w:sz w:val="21"/>
          <w:szCs w:val="21"/>
        </w:rPr>
        <w:t>.</w:t>
      </w:r>
      <w:del w:id="110" w:author="Megen Rosvold" w:date="2016-03-13T15:17:00Z">
        <w:r w:rsidR="000A1BC1" w:rsidRPr="0034417B" w:rsidDel="005D06F5">
          <w:rPr>
            <w:rFonts w:ascii="Times New Roman" w:hAnsi="Times New Roman"/>
            <w:sz w:val="21"/>
            <w:szCs w:val="21"/>
          </w:rPr>
          <w:delText xml:space="preserve"> </w:delText>
        </w:r>
      </w:del>
    </w:p>
    <w:p w14:paraId="344335CF" w14:textId="29B2166E" w:rsidR="000A1BC1" w:rsidRPr="0034417B" w:rsidRDefault="00E767A8" w:rsidP="000A1BC1">
      <w:pPr>
        <w:rPr>
          <w:rFonts w:ascii="Times" w:hAnsi="Times"/>
          <w:sz w:val="21"/>
          <w:szCs w:val="21"/>
          <w:u w:val="single"/>
        </w:rPr>
      </w:pPr>
      <w:r w:rsidRPr="0034417B">
        <w:rPr>
          <w:rFonts w:ascii="Times" w:hAnsi="Times"/>
          <w:sz w:val="21"/>
          <w:szCs w:val="21"/>
          <w:u w:val="single"/>
        </w:rPr>
        <w:t>Section 7</w:t>
      </w:r>
      <w:r w:rsidR="00805C73" w:rsidRPr="0034417B">
        <w:rPr>
          <w:rFonts w:ascii="Times" w:hAnsi="Times"/>
          <w:sz w:val="21"/>
          <w:szCs w:val="21"/>
          <w:u w:val="single"/>
        </w:rPr>
        <w:t xml:space="preserve">- </w:t>
      </w:r>
      <w:r w:rsidR="00E264DF" w:rsidRPr="0034417B">
        <w:rPr>
          <w:rFonts w:ascii="Times" w:hAnsi="Times"/>
          <w:sz w:val="21"/>
          <w:szCs w:val="21"/>
          <w:u w:val="single"/>
        </w:rPr>
        <w:t>Auditions</w:t>
      </w:r>
    </w:p>
    <w:p w14:paraId="41947558" w14:textId="6698C7A0" w:rsidR="000A1BC1" w:rsidRPr="0034417B" w:rsidRDefault="00E264DF" w:rsidP="000A1BC1">
      <w:pPr>
        <w:rPr>
          <w:rFonts w:ascii="Times" w:hAnsi="Times"/>
          <w:sz w:val="21"/>
          <w:szCs w:val="21"/>
          <w:u w:val="single"/>
        </w:rPr>
      </w:pPr>
      <w:r w:rsidRPr="00D43D1B">
        <w:rPr>
          <w:rFonts w:ascii="Times New Roman" w:hAnsi="Times New Roman"/>
          <w:sz w:val="21"/>
          <w:szCs w:val="21"/>
        </w:rPr>
        <w:t>All interested persons must audition and be selected to be a part of the SCSU Dance Team. If returning for anot</w:t>
      </w:r>
      <w:r w:rsidR="001F6312" w:rsidRPr="00D43D1B">
        <w:rPr>
          <w:rFonts w:ascii="Times New Roman" w:hAnsi="Times New Roman"/>
          <w:sz w:val="21"/>
          <w:szCs w:val="21"/>
        </w:rPr>
        <w:t xml:space="preserve">her season on the team, only senior </w:t>
      </w:r>
      <w:r w:rsidRPr="00D43D1B">
        <w:rPr>
          <w:rFonts w:ascii="Times New Roman" w:hAnsi="Times New Roman"/>
          <w:sz w:val="21"/>
          <w:szCs w:val="21"/>
        </w:rPr>
        <w:t>captains are exempt from going through the audition process.</w:t>
      </w:r>
      <w:r w:rsidRPr="0034417B">
        <w:rPr>
          <w:rFonts w:ascii="Times New Roman" w:hAnsi="Times New Roman"/>
          <w:sz w:val="21"/>
          <w:szCs w:val="21"/>
        </w:rPr>
        <w:t xml:space="preserve"> </w:t>
      </w:r>
    </w:p>
    <w:p w14:paraId="5D56FA01" w14:textId="1A125E0A" w:rsidR="000A1BC1" w:rsidRPr="0034417B" w:rsidRDefault="00805C73" w:rsidP="000A1BC1">
      <w:pPr>
        <w:pStyle w:val="ListParagraph"/>
        <w:numPr>
          <w:ilvl w:val="0"/>
          <w:numId w:val="15"/>
        </w:numPr>
        <w:rPr>
          <w:rFonts w:ascii="Times New Roman" w:hAnsi="Times New Roman"/>
          <w:sz w:val="21"/>
          <w:szCs w:val="21"/>
        </w:rPr>
      </w:pPr>
      <w:r w:rsidRPr="0034417B">
        <w:rPr>
          <w:rFonts w:ascii="Times" w:hAnsi="Times"/>
          <w:sz w:val="21"/>
          <w:szCs w:val="21"/>
        </w:rPr>
        <w:t>Auditions are held in the spring each year. The coach</w:t>
      </w:r>
      <w:ins w:id="111" w:author="Megen Rosvold" w:date="2016-03-13T15:18:00Z">
        <w:r w:rsidR="005D06F5">
          <w:rPr>
            <w:rFonts w:ascii="Times" w:hAnsi="Times"/>
            <w:sz w:val="21"/>
            <w:szCs w:val="21"/>
          </w:rPr>
          <w:t>(es)</w:t>
        </w:r>
      </w:ins>
      <w:r w:rsidRPr="0034417B">
        <w:rPr>
          <w:rFonts w:ascii="Times" w:hAnsi="Times"/>
          <w:sz w:val="21"/>
          <w:szCs w:val="21"/>
        </w:rPr>
        <w:t xml:space="preserve"> makes all of the final decisions regarding the team member selection.</w:t>
      </w:r>
    </w:p>
    <w:p w14:paraId="41AAA0ED" w14:textId="6CC1E96D" w:rsidR="00E264DF" w:rsidRPr="0034417B" w:rsidRDefault="00E264DF" w:rsidP="000A1BC1">
      <w:pPr>
        <w:pStyle w:val="ListParagraph"/>
        <w:numPr>
          <w:ilvl w:val="0"/>
          <w:numId w:val="15"/>
        </w:numPr>
        <w:rPr>
          <w:rFonts w:ascii="Times New Roman" w:hAnsi="Times New Roman"/>
          <w:sz w:val="21"/>
          <w:szCs w:val="21"/>
        </w:rPr>
      </w:pPr>
      <w:r w:rsidRPr="0034417B">
        <w:rPr>
          <w:rFonts w:ascii="Times" w:hAnsi="Times"/>
          <w:sz w:val="21"/>
          <w:szCs w:val="21"/>
        </w:rPr>
        <w:t xml:space="preserve">If a dancer is injured at the time of auditions, they may observe auditions and provide judges with a recent video that applies to the style of the team.  </w:t>
      </w:r>
    </w:p>
    <w:p w14:paraId="2D68A38B" w14:textId="436B1321" w:rsidR="000A1BC1" w:rsidRPr="0034417B" w:rsidRDefault="00745854" w:rsidP="000A1BC1">
      <w:pPr>
        <w:pStyle w:val="ListParagraph"/>
        <w:numPr>
          <w:ilvl w:val="0"/>
          <w:numId w:val="15"/>
        </w:numPr>
        <w:rPr>
          <w:rFonts w:ascii="Times New Roman" w:hAnsi="Times New Roman"/>
          <w:sz w:val="21"/>
          <w:szCs w:val="21"/>
        </w:rPr>
      </w:pPr>
      <w:r w:rsidRPr="0034417B">
        <w:rPr>
          <w:rFonts w:ascii="Times" w:hAnsi="Times"/>
          <w:sz w:val="21"/>
          <w:szCs w:val="21"/>
        </w:rPr>
        <w:t>Prospective team members m</w:t>
      </w:r>
      <w:r w:rsidR="000A1BC1" w:rsidRPr="0034417B">
        <w:rPr>
          <w:rFonts w:ascii="Times" w:hAnsi="Times"/>
          <w:sz w:val="21"/>
          <w:szCs w:val="21"/>
        </w:rPr>
        <w:t>ust meet all qualification criteria.</w:t>
      </w:r>
    </w:p>
    <w:p w14:paraId="68AFDDD5" w14:textId="67560709" w:rsidR="000A1BC1" w:rsidRPr="0034417B" w:rsidRDefault="000A1BC1" w:rsidP="000A1BC1">
      <w:pPr>
        <w:pStyle w:val="ListParagraph"/>
        <w:numPr>
          <w:ilvl w:val="0"/>
          <w:numId w:val="15"/>
        </w:numPr>
        <w:rPr>
          <w:rFonts w:ascii="Times New Roman" w:hAnsi="Times New Roman"/>
          <w:sz w:val="21"/>
          <w:szCs w:val="21"/>
        </w:rPr>
      </w:pPr>
      <w:r w:rsidRPr="0034417B">
        <w:rPr>
          <w:rFonts w:ascii="Times New Roman" w:hAnsi="Times New Roman"/>
          <w:sz w:val="21"/>
          <w:szCs w:val="21"/>
        </w:rPr>
        <w:t xml:space="preserve">All team placements are ultimately at the discretion of the </w:t>
      </w:r>
      <w:del w:id="112" w:author="Megen Rosvold" w:date="2016-03-13T15:18:00Z">
        <w:r w:rsidRPr="0034417B" w:rsidDel="005D06F5">
          <w:rPr>
            <w:rFonts w:ascii="Times New Roman" w:hAnsi="Times New Roman"/>
            <w:sz w:val="21"/>
            <w:szCs w:val="21"/>
          </w:rPr>
          <w:delText xml:space="preserve">head </w:delText>
        </w:r>
      </w:del>
      <w:r w:rsidRPr="0034417B">
        <w:rPr>
          <w:rFonts w:ascii="Times New Roman" w:hAnsi="Times New Roman"/>
          <w:sz w:val="21"/>
          <w:szCs w:val="21"/>
        </w:rPr>
        <w:t>coach</w:t>
      </w:r>
      <w:ins w:id="113" w:author="Megen Rosvold" w:date="2016-03-13T15:18:00Z">
        <w:r w:rsidR="005D06F5">
          <w:rPr>
            <w:rFonts w:ascii="Times New Roman" w:hAnsi="Times New Roman"/>
            <w:sz w:val="21"/>
            <w:szCs w:val="21"/>
          </w:rPr>
          <w:t>(es)</w:t>
        </w:r>
      </w:ins>
      <w:r w:rsidRPr="0034417B">
        <w:rPr>
          <w:rFonts w:ascii="Times New Roman" w:hAnsi="Times New Roman"/>
          <w:sz w:val="21"/>
          <w:szCs w:val="21"/>
        </w:rPr>
        <w:t>.</w:t>
      </w:r>
    </w:p>
    <w:p w14:paraId="7DC9A94F" w14:textId="6913525A" w:rsidR="00745854" w:rsidRPr="0034417B" w:rsidRDefault="00745854" w:rsidP="000A1BC1">
      <w:pPr>
        <w:pStyle w:val="ListParagraph"/>
        <w:numPr>
          <w:ilvl w:val="0"/>
          <w:numId w:val="15"/>
        </w:numPr>
        <w:rPr>
          <w:rFonts w:ascii="Times New Roman" w:hAnsi="Times New Roman"/>
          <w:sz w:val="21"/>
          <w:szCs w:val="21"/>
        </w:rPr>
      </w:pPr>
      <w:r w:rsidRPr="0034417B">
        <w:rPr>
          <w:rFonts w:ascii="Times New Roman" w:hAnsi="Times New Roman"/>
          <w:sz w:val="21"/>
          <w:szCs w:val="21"/>
        </w:rPr>
        <w:t xml:space="preserve">A one-time audition fee will be required at the time of auditions. </w:t>
      </w:r>
    </w:p>
    <w:p w14:paraId="19AE9F91" w14:textId="71009678" w:rsidR="00154E91" w:rsidRPr="00AA1BE8" w:rsidRDefault="00745854">
      <w:pPr>
        <w:pStyle w:val="ListParagraph"/>
        <w:numPr>
          <w:ilvl w:val="0"/>
          <w:numId w:val="15"/>
        </w:numPr>
        <w:rPr>
          <w:rFonts w:ascii="Times New Roman" w:hAnsi="Times New Roman"/>
          <w:sz w:val="21"/>
          <w:szCs w:val="21"/>
          <w:rPrChange w:id="114" w:author="McCandless, David L." w:date="2016-03-14T15:42:00Z">
            <w:rPr/>
          </w:rPrChange>
        </w:rPr>
      </w:pPr>
      <w:r w:rsidRPr="0034417B">
        <w:rPr>
          <w:rFonts w:ascii="Times New Roman" w:hAnsi="Times New Roman"/>
          <w:sz w:val="21"/>
          <w:szCs w:val="21"/>
        </w:rPr>
        <w:t xml:space="preserve">Video auditions are an alternative option for prospective team members who are unable to attend auditions due to prior commitments. </w:t>
      </w:r>
    </w:p>
    <w:p w14:paraId="2FEDBBDF" w14:textId="1A3136F4" w:rsidR="00805C73" w:rsidRPr="0034417B" w:rsidRDefault="005303B0" w:rsidP="00805C73">
      <w:pPr>
        <w:rPr>
          <w:rFonts w:ascii="Times" w:hAnsi="Times"/>
          <w:sz w:val="21"/>
          <w:szCs w:val="21"/>
        </w:rPr>
      </w:pPr>
      <w:r w:rsidRPr="0034417B">
        <w:rPr>
          <w:rFonts w:ascii="Times" w:hAnsi="Times"/>
          <w:sz w:val="21"/>
          <w:szCs w:val="21"/>
          <w:u w:val="single"/>
        </w:rPr>
        <w:t xml:space="preserve">Section 8- Performance </w:t>
      </w:r>
    </w:p>
    <w:p w14:paraId="5B2C319A" w14:textId="1A506A90" w:rsidR="00154E91" w:rsidRPr="00AA1BE8" w:rsidRDefault="005303B0">
      <w:pPr>
        <w:pStyle w:val="ListParagraph"/>
        <w:numPr>
          <w:ilvl w:val="0"/>
          <w:numId w:val="33"/>
        </w:numPr>
        <w:rPr>
          <w:rFonts w:ascii="Times" w:hAnsi="Times"/>
          <w:sz w:val="21"/>
          <w:szCs w:val="21"/>
        </w:rPr>
      </w:pPr>
      <w:r w:rsidRPr="0034417B">
        <w:rPr>
          <w:rFonts w:ascii="Times" w:hAnsi="Times"/>
          <w:sz w:val="21"/>
          <w:szCs w:val="21"/>
        </w:rPr>
        <w:t>Team member attendance at UDA Summer Camp is mandatory.</w:t>
      </w:r>
    </w:p>
    <w:p w14:paraId="4EF39ACB" w14:textId="3F0ABE3E" w:rsidR="00805C73" w:rsidRPr="0034417B" w:rsidRDefault="005303B0" w:rsidP="00805C73">
      <w:pPr>
        <w:rPr>
          <w:rFonts w:ascii="Times" w:hAnsi="Times"/>
          <w:sz w:val="21"/>
          <w:szCs w:val="21"/>
          <w:u w:val="single"/>
        </w:rPr>
      </w:pPr>
      <w:r w:rsidRPr="0034417B">
        <w:rPr>
          <w:rFonts w:ascii="Times" w:hAnsi="Times"/>
          <w:sz w:val="21"/>
          <w:szCs w:val="21"/>
          <w:u w:val="single"/>
        </w:rPr>
        <w:t>Section 9</w:t>
      </w:r>
      <w:r w:rsidR="00805C73" w:rsidRPr="0034417B">
        <w:rPr>
          <w:rFonts w:ascii="Times" w:hAnsi="Times"/>
          <w:sz w:val="21"/>
          <w:szCs w:val="21"/>
          <w:u w:val="single"/>
        </w:rPr>
        <w:t>- Statement of Non-Discrimination</w:t>
      </w:r>
    </w:p>
    <w:p w14:paraId="7E3D993B" w14:textId="51769E9E" w:rsidR="009B62C9" w:rsidRPr="004A2E1E" w:rsidRDefault="009B62C9" w:rsidP="009B62C9">
      <w:pPr>
        <w:pStyle w:val="ListParagraph"/>
        <w:numPr>
          <w:ilvl w:val="0"/>
          <w:numId w:val="85"/>
        </w:numPr>
        <w:autoSpaceDE w:val="0"/>
        <w:autoSpaceDN w:val="0"/>
        <w:adjustRightInd w:val="0"/>
        <w:rPr>
          <w:rFonts w:ascii="Times New Roman" w:eastAsiaTheme="minorHAnsi" w:hAnsi="Times New Roman"/>
          <w:color w:val="000000"/>
          <w:sz w:val="22"/>
          <w:szCs w:val="22"/>
        </w:rPr>
      </w:pPr>
      <w:r>
        <w:rPr>
          <w:rFonts w:ascii="Times New Roman" w:eastAsiaTheme="minorHAnsi" w:hAnsi="Times New Roman"/>
          <w:color w:val="000000"/>
          <w:sz w:val="22"/>
          <w:szCs w:val="22"/>
        </w:rPr>
        <w:t>SCSU Dance</w:t>
      </w:r>
      <w:bookmarkStart w:id="115" w:name="_GoBack"/>
      <w:bookmarkEnd w:id="115"/>
      <w:r w:rsidRPr="004A2E1E">
        <w:rPr>
          <w:rFonts w:ascii="Times New Roman" w:eastAsiaTheme="minorHAnsi" w:hAnsi="Times New Roman"/>
          <w:color w:val="000000"/>
          <w:sz w:val="22"/>
          <w:szCs w:val="22"/>
        </w:rPr>
        <w:t xml:space="preserve"> Team abides by the SCSU Student Organizations Guidebook’s Statement on Non-Discrimination: </w:t>
      </w:r>
    </w:p>
    <w:p w14:paraId="1C2C62AC" w14:textId="77777777" w:rsidR="009B62C9" w:rsidRPr="00593F1A" w:rsidRDefault="009B62C9" w:rsidP="009B62C9">
      <w:pPr>
        <w:pStyle w:val="ListParagraph"/>
        <w:numPr>
          <w:ilvl w:val="1"/>
          <w:numId w:val="85"/>
        </w:numPr>
        <w:rPr>
          <w:rFonts w:ascii="Times New Roman" w:hAnsi="Times New Roman"/>
          <w:color w:val="000000"/>
          <w:sz w:val="22"/>
          <w:szCs w:val="22"/>
        </w:rPr>
      </w:pPr>
      <w:r w:rsidRPr="00593F1A">
        <w:rPr>
          <w:rFonts w:ascii="Times New Roman" w:hAnsi="Times New Roman"/>
          <w:color w:val="000000"/>
          <w:sz w:val="22"/>
          <w:szCs w:val="22"/>
        </w:rPr>
        <w:t>St. Cloud State University will provide equal education and employment opportunities to all persons following the Civil Rights Act of 1964 (CRA), as amended, which prohibits certain forms of discrimination in providing educational programs under Title IX and employment under Title VII. Specifically the CRA prohibits discrimination based on race, color, national origin, sex, or religion. Federal law also prohibits discrimination based on age, disability, pregnancy, and certain Veteran status. The State of Minnesota further prohibits discrimination based on marital status, sexual orientation, receipt of public assistance or membership on a human rights commission.</w:t>
      </w:r>
    </w:p>
    <w:p w14:paraId="6DD22C3C" w14:textId="77777777" w:rsidR="009B62C9" w:rsidRPr="00593F1A" w:rsidRDefault="009B62C9" w:rsidP="009B62C9">
      <w:pPr>
        <w:pStyle w:val="ListParagraph"/>
        <w:numPr>
          <w:ilvl w:val="1"/>
          <w:numId w:val="85"/>
        </w:numPr>
        <w:rPr>
          <w:rFonts w:ascii="Times New Roman" w:hAnsi="Times New Roman"/>
          <w:color w:val="000000"/>
          <w:sz w:val="22"/>
          <w:szCs w:val="22"/>
        </w:rPr>
      </w:pPr>
      <w:r w:rsidRPr="00593F1A">
        <w:rPr>
          <w:rFonts w:ascii="Times New Roman" w:hAnsi="Times New Roman"/>
          <w:color w:val="000000"/>
          <w:sz w:val="22"/>
          <w:szCs w:val="22"/>
        </w:rPr>
        <w:t>In compliance with the law and as an integral part of the mission of this university, St. Cloud State University is committed to providing equal education and employment opportunities to all students and employees regardless of race, sex, color, creed, religion, age, national origin, disability, marital status, status with regards to public assistance, sexual orientation, gender identity, gender expression, or status as a U.S. veteran.</w:t>
      </w:r>
    </w:p>
    <w:p w14:paraId="32F7EC23" w14:textId="77777777" w:rsidR="009B62C9" w:rsidRPr="004A2E1E" w:rsidRDefault="009B62C9" w:rsidP="009B62C9">
      <w:pPr>
        <w:pStyle w:val="ListParagraph"/>
        <w:numPr>
          <w:ilvl w:val="1"/>
          <w:numId w:val="85"/>
        </w:numPr>
        <w:rPr>
          <w:rFonts w:ascii="Times New Roman" w:hAnsi="Times New Roman"/>
          <w:sz w:val="22"/>
          <w:szCs w:val="22"/>
        </w:rPr>
      </w:pPr>
      <w:r w:rsidRPr="00593F1A">
        <w:rPr>
          <w:rFonts w:ascii="Times New Roman" w:hAnsi="Times New Roman"/>
          <w:color w:val="000000"/>
          <w:sz w:val="22"/>
          <w:szCs w:val="22"/>
        </w:rPr>
        <w:t xml:space="preserve">To carry out this commitment, SCSU not only prohibits discrimination in policy and process, but takes affirmative steps to prevent sexual and discriminatory harassment in the workplace and classroom. SCSU students or employees with concerns or uncertainty about possible harassment or discrimination are encouraged to contact Ellyn L. Bartges, Ph.D who is the university Designated, Equity &amp; Access Officer, ADA Coordinator, and Title IX Compliance Coordinator (phone (320) 308-5123 or via email at elbartges@stcloudstate.edu or oea@stcloudstate.edu . At www.stcloudstate.edu/oea/policies are policies and procedures pertaining to discrimination, harassment and sexual assault, as well as information on available resources. </w:t>
      </w:r>
      <w:r w:rsidRPr="004A2E1E">
        <w:rPr>
          <w:rFonts w:ascii="Times New Roman" w:hAnsi="Times New Roman"/>
          <w:sz w:val="22"/>
          <w:szCs w:val="22"/>
        </w:rPr>
        <w:t xml:space="preserve">Discrimination and harassment will not be tolerated. </w:t>
      </w:r>
    </w:p>
    <w:p w14:paraId="713405DA" w14:textId="77777777" w:rsidR="00E264DF" w:rsidRPr="0034417B" w:rsidRDefault="00E264DF" w:rsidP="00805C73">
      <w:pPr>
        <w:jc w:val="center"/>
        <w:rPr>
          <w:rFonts w:ascii="Times" w:hAnsi="Times"/>
          <w:sz w:val="21"/>
          <w:szCs w:val="21"/>
          <w:u w:val="single"/>
        </w:rPr>
      </w:pPr>
    </w:p>
    <w:p w14:paraId="2E7463DF" w14:textId="77777777" w:rsidR="00805C73" w:rsidRPr="0034417B" w:rsidRDefault="00805C73" w:rsidP="00805C73">
      <w:pPr>
        <w:jc w:val="center"/>
        <w:rPr>
          <w:rFonts w:ascii="Times" w:hAnsi="Times"/>
          <w:sz w:val="21"/>
          <w:szCs w:val="21"/>
          <w:u w:val="single"/>
        </w:rPr>
      </w:pPr>
      <w:r w:rsidRPr="0034417B">
        <w:rPr>
          <w:rFonts w:ascii="Times" w:hAnsi="Times"/>
          <w:sz w:val="21"/>
          <w:szCs w:val="21"/>
          <w:u w:val="single"/>
        </w:rPr>
        <w:t>ARTICLE IV: CAPTAINS, COACH/ES, AND ADVISERS</w:t>
      </w:r>
    </w:p>
    <w:p w14:paraId="465867B5" w14:textId="77777777" w:rsidR="002779D0" w:rsidRPr="0034417B" w:rsidRDefault="002779D0" w:rsidP="007C7F3D">
      <w:pPr>
        <w:rPr>
          <w:rFonts w:ascii="Times" w:hAnsi="Times"/>
          <w:sz w:val="21"/>
          <w:szCs w:val="21"/>
        </w:rPr>
      </w:pPr>
    </w:p>
    <w:p w14:paraId="22DECCE7" w14:textId="77777777" w:rsidR="00271A8F" w:rsidRPr="005D06F5" w:rsidRDefault="00271A8F" w:rsidP="00271A8F">
      <w:pPr>
        <w:rPr>
          <w:rFonts w:ascii="Times" w:hAnsi="Times"/>
          <w:sz w:val="21"/>
          <w:szCs w:val="21"/>
          <w:u w:val="single"/>
          <w:rPrChange w:id="116" w:author="Megen Rosvold" w:date="2016-03-13T15:19:00Z">
            <w:rPr>
              <w:rFonts w:ascii="Times" w:hAnsi="Times"/>
              <w:sz w:val="21"/>
              <w:szCs w:val="21"/>
              <w:highlight w:val="yellow"/>
              <w:u w:val="single"/>
            </w:rPr>
          </w:rPrChange>
        </w:rPr>
      </w:pPr>
      <w:r w:rsidRPr="005D06F5">
        <w:rPr>
          <w:rFonts w:ascii="Times" w:hAnsi="Times"/>
          <w:sz w:val="21"/>
          <w:szCs w:val="21"/>
          <w:u w:val="single"/>
          <w:rPrChange w:id="117" w:author="Megen Rosvold" w:date="2016-03-13T15:19:00Z">
            <w:rPr>
              <w:rFonts w:ascii="Times" w:hAnsi="Times"/>
              <w:sz w:val="21"/>
              <w:szCs w:val="21"/>
              <w:highlight w:val="yellow"/>
              <w:u w:val="single"/>
            </w:rPr>
          </w:rPrChange>
        </w:rPr>
        <w:t>Section 1- Captains</w:t>
      </w:r>
    </w:p>
    <w:p w14:paraId="7B7D34AC" w14:textId="77777777" w:rsidR="00271A8F" w:rsidRPr="005D06F5" w:rsidRDefault="00271A8F" w:rsidP="000A1BC1">
      <w:pPr>
        <w:pStyle w:val="ListParagraph"/>
        <w:numPr>
          <w:ilvl w:val="0"/>
          <w:numId w:val="11"/>
        </w:numPr>
        <w:rPr>
          <w:rFonts w:ascii="Times" w:hAnsi="Times"/>
          <w:sz w:val="21"/>
          <w:szCs w:val="21"/>
          <w:u w:val="single"/>
          <w:rPrChange w:id="118" w:author="Megen Rosvold" w:date="2016-03-13T15:19:00Z">
            <w:rPr>
              <w:rFonts w:ascii="Times" w:hAnsi="Times"/>
              <w:sz w:val="21"/>
              <w:szCs w:val="21"/>
              <w:highlight w:val="yellow"/>
              <w:u w:val="single"/>
            </w:rPr>
          </w:rPrChange>
        </w:rPr>
      </w:pPr>
      <w:r w:rsidRPr="005D06F5">
        <w:rPr>
          <w:rFonts w:ascii="Times" w:hAnsi="Times"/>
          <w:sz w:val="21"/>
          <w:szCs w:val="21"/>
          <w:rPrChange w:id="119" w:author="Megen Rosvold" w:date="2016-03-13T15:19:00Z">
            <w:rPr>
              <w:rFonts w:ascii="Times" w:hAnsi="Times"/>
              <w:sz w:val="21"/>
              <w:szCs w:val="21"/>
              <w:highlight w:val="yellow"/>
            </w:rPr>
          </w:rPrChange>
        </w:rPr>
        <w:t>Selection:</w:t>
      </w:r>
    </w:p>
    <w:p w14:paraId="52160691" w14:textId="0F5F8A95" w:rsidR="00271A8F" w:rsidRPr="005D06F5" w:rsidRDefault="001F6312">
      <w:pPr>
        <w:pStyle w:val="ListParagraph"/>
        <w:numPr>
          <w:ilvl w:val="0"/>
          <w:numId w:val="76"/>
        </w:numPr>
        <w:rPr>
          <w:rFonts w:ascii="Times" w:hAnsi="Times"/>
          <w:sz w:val="21"/>
          <w:szCs w:val="21"/>
          <w:u w:val="single"/>
          <w:rPrChange w:id="120" w:author="Megen Rosvold" w:date="2016-03-13T15:19:00Z">
            <w:rPr>
              <w:rFonts w:ascii="Times" w:hAnsi="Times"/>
              <w:sz w:val="21"/>
              <w:szCs w:val="21"/>
              <w:highlight w:val="yellow"/>
              <w:u w:val="single"/>
            </w:rPr>
          </w:rPrChange>
        </w:rPr>
        <w:pPrChange w:id="121" w:author="Megen Rosvold" w:date="2016-03-13T15:36:00Z">
          <w:pPr>
            <w:pStyle w:val="ListParagraph"/>
            <w:numPr>
              <w:numId w:val="13"/>
            </w:numPr>
            <w:ind w:left="1080" w:hanging="360"/>
          </w:pPr>
        </w:pPrChange>
      </w:pPr>
      <w:r w:rsidRPr="005D06F5">
        <w:rPr>
          <w:rFonts w:ascii="Times" w:hAnsi="Times"/>
          <w:sz w:val="21"/>
          <w:szCs w:val="21"/>
          <w:rPrChange w:id="122" w:author="Megen Rosvold" w:date="2016-03-13T15:19:00Z">
            <w:rPr>
              <w:rFonts w:ascii="Times" w:hAnsi="Times"/>
              <w:sz w:val="21"/>
              <w:szCs w:val="21"/>
              <w:highlight w:val="yellow"/>
            </w:rPr>
          </w:rPrChange>
        </w:rPr>
        <w:t>Captains will be selected by the coach</w:t>
      </w:r>
      <w:ins w:id="123" w:author="Megen Rosvold" w:date="2016-03-13T15:19:00Z">
        <w:r w:rsidR="005D06F5">
          <w:rPr>
            <w:rFonts w:ascii="Times" w:hAnsi="Times"/>
            <w:sz w:val="21"/>
            <w:szCs w:val="21"/>
          </w:rPr>
          <w:t>(es)</w:t>
        </w:r>
      </w:ins>
      <w:ins w:id="124" w:author="McCandless, David L." w:date="2016-03-14T15:43:00Z">
        <w:r w:rsidR="00154E91">
          <w:rPr>
            <w:rFonts w:ascii="Times" w:hAnsi="Times"/>
            <w:sz w:val="21"/>
            <w:szCs w:val="21"/>
          </w:rPr>
          <w:t xml:space="preserve"> in consultation with advisor</w:t>
        </w:r>
      </w:ins>
      <w:r w:rsidRPr="005D06F5">
        <w:rPr>
          <w:rFonts w:ascii="Times" w:hAnsi="Times"/>
          <w:sz w:val="21"/>
          <w:szCs w:val="21"/>
          <w:rPrChange w:id="125" w:author="Megen Rosvold" w:date="2016-03-13T15:19:00Z">
            <w:rPr>
              <w:rFonts w:ascii="Times" w:hAnsi="Times"/>
              <w:sz w:val="21"/>
              <w:szCs w:val="21"/>
              <w:highlight w:val="yellow"/>
            </w:rPr>
          </w:rPrChange>
        </w:rPr>
        <w:t xml:space="preserve"> </w:t>
      </w:r>
      <w:del w:id="126" w:author="Megen Rosvold" w:date="2016-03-13T15:19:00Z">
        <w:r w:rsidRPr="005D06F5" w:rsidDel="005D06F5">
          <w:rPr>
            <w:rFonts w:ascii="Times" w:hAnsi="Times"/>
            <w:sz w:val="21"/>
            <w:szCs w:val="21"/>
            <w:rPrChange w:id="127" w:author="Megen Rosvold" w:date="2016-03-13T15:19:00Z">
              <w:rPr>
                <w:rFonts w:ascii="Times" w:hAnsi="Times"/>
                <w:sz w:val="21"/>
                <w:szCs w:val="21"/>
                <w:highlight w:val="yellow"/>
              </w:rPr>
            </w:rPrChange>
          </w:rPr>
          <w:delText>and announced at the banquet</w:delText>
        </w:r>
      </w:del>
    </w:p>
    <w:p w14:paraId="5F46C500" w14:textId="77777777" w:rsidR="00271A8F" w:rsidRPr="005D06F5" w:rsidRDefault="007C7F3D" w:rsidP="000A1BC1">
      <w:pPr>
        <w:pStyle w:val="ListParagraph"/>
        <w:numPr>
          <w:ilvl w:val="0"/>
          <w:numId w:val="11"/>
        </w:numPr>
        <w:rPr>
          <w:rFonts w:ascii="Times" w:hAnsi="Times"/>
          <w:sz w:val="21"/>
          <w:szCs w:val="21"/>
          <w:u w:val="single"/>
          <w:rPrChange w:id="128" w:author="Megen Rosvold" w:date="2016-03-13T15:19:00Z">
            <w:rPr>
              <w:rFonts w:ascii="Times" w:hAnsi="Times"/>
              <w:sz w:val="21"/>
              <w:szCs w:val="21"/>
              <w:highlight w:val="yellow"/>
              <w:u w:val="single"/>
            </w:rPr>
          </w:rPrChange>
        </w:rPr>
      </w:pPr>
      <w:r w:rsidRPr="005D06F5">
        <w:rPr>
          <w:rFonts w:ascii="Times" w:hAnsi="Times"/>
          <w:sz w:val="21"/>
          <w:szCs w:val="21"/>
          <w:rPrChange w:id="129" w:author="Megen Rosvold" w:date="2016-03-13T15:19:00Z">
            <w:rPr>
              <w:rFonts w:ascii="Times" w:hAnsi="Times"/>
              <w:sz w:val="21"/>
              <w:szCs w:val="21"/>
              <w:highlight w:val="yellow"/>
            </w:rPr>
          </w:rPrChange>
        </w:rPr>
        <w:t>Qualifications:</w:t>
      </w:r>
    </w:p>
    <w:p w14:paraId="1ED60887" w14:textId="3900728F" w:rsidR="00271A8F" w:rsidRPr="005D06F5" w:rsidRDefault="00271A8F">
      <w:pPr>
        <w:pStyle w:val="ListParagraph"/>
        <w:numPr>
          <w:ilvl w:val="0"/>
          <w:numId w:val="75"/>
        </w:numPr>
        <w:rPr>
          <w:rFonts w:ascii="Times" w:hAnsi="Times"/>
          <w:sz w:val="21"/>
          <w:szCs w:val="21"/>
          <w:u w:val="single"/>
          <w:rPrChange w:id="130" w:author="Megen Rosvold" w:date="2016-03-13T15:19:00Z">
            <w:rPr>
              <w:rFonts w:ascii="Times" w:hAnsi="Times"/>
              <w:sz w:val="21"/>
              <w:szCs w:val="21"/>
              <w:highlight w:val="yellow"/>
              <w:u w:val="single"/>
            </w:rPr>
          </w:rPrChange>
        </w:rPr>
        <w:pPrChange w:id="131" w:author="Megen Rosvold" w:date="2016-03-13T15:36:00Z">
          <w:pPr>
            <w:pStyle w:val="ListParagraph"/>
            <w:numPr>
              <w:numId w:val="12"/>
            </w:numPr>
            <w:ind w:left="1440" w:hanging="360"/>
          </w:pPr>
        </w:pPrChange>
      </w:pPr>
      <w:r w:rsidRPr="005D06F5">
        <w:rPr>
          <w:rFonts w:ascii="Times" w:hAnsi="Times"/>
          <w:sz w:val="21"/>
          <w:szCs w:val="21"/>
          <w:rPrChange w:id="132" w:author="Megen Rosvold" w:date="2016-03-13T15:19:00Z">
            <w:rPr>
              <w:rFonts w:ascii="Times" w:hAnsi="Times"/>
              <w:sz w:val="21"/>
              <w:szCs w:val="21"/>
              <w:highlight w:val="yellow"/>
            </w:rPr>
          </w:rPrChange>
        </w:rPr>
        <w:t>Must have prior experience on the St. Cloud State University Dance Team</w:t>
      </w:r>
    </w:p>
    <w:p w14:paraId="79AB8256" w14:textId="43B40684" w:rsidR="003E3328" w:rsidRPr="005D06F5" w:rsidRDefault="003E3328">
      <w:pPr>
        <w:pStyle w:val="ListParagraph"/>
        <w:numPr>
          <w:ilvl w:val="0"/>
          <w:numId w:val="75"/>
        </w:numPr>
        <w:rPr>
          <w:rFonts w:ascii="Times" w:hAnsi="Times"/>
          <w:sz w:val="21"/>
          <w:szCs w:val="21"/>
          <w:u w:val="single"/>
          <w:rPrChange w:id="133" w:author="Megen Rosvold" w:date="2016-03-13T15:19:00Z">
            <w:rPr>
              <w:rFonts w:ascii="Times" w:hAnsi="Times"/>
              <w:sz w:val="21"/>
              <w:szCs w:val="21"/>
              <w:highlight w:val="yellow"/>
              <w:u w:val="single"/>
            </w:rPr>
          </w:rPrChange>
        </w:rPr>
        <w:pPrChange w:id="134" w:author="Megen Rosvold" w:date="2016-03-13T15:36:00Z">
          <w:pPr>
            <w:pStyle w:val="ListParagraph"/>
            <w:numPr>
              <w:numId w:val="12"/>
            </w:numPr>
            <w:ind w:left="1440" w:hanging="360"/>
          </w:pPr>
        </w:pPrChange>
      </w:pPr>
      <w:r w:rsidRPr="005D06F5">
        <w:rPr>
          <w:rFonts w:ascii="Times" w:hAnsi="Times"/>
          <w:sz w:val="21"/>
          <w:szCs w:val="21"/>
          <w:rPrChange w:id="135" w:author="Megen Rosvold" w:date="2016-03-13T15:19:00Z">
            <w:rPr>
              <w:rFonts w:ascii="Times" w:hAnsi="Times"/>
              <w:sz w:val="21"/>
              <w:szCs w:val="21"/>
              <w:highlight w:val="yellow"/>
            </w:rPr>
          </w:rPrChange>
        </w:rPr>
        <w:lastRenderedPageBreak/>
        <w:t>Must be a student at SCSU</w:t>
      </w:r>
    </w:p>
    <w:p w14:paraId="38C0FA01" w14:textId="35C2BCFE" w:rsidR="00271A8F" w:rsidRPr="005D06F5" w:rsidRDefault="00271A8F" w:rsidP="000A1BC1">
      <w:pPr>
        <w:pStyle w:val="ListParagraph"/>
        <w:numPr>
          <w:ilvl w:val="0"/>
          <w:numId w:val="11"/>
        </w:numPr>
        <w:rPr>
          <w:rFonts w:ascii="Times" w:hAnsi="Times"/>
          <w:sz w:val="21"/>
          <w:szCs w:val="21"/>
          <w:u w:val="single"/>
          <w:rPrChange w:id="136" w:author="Megen Rosvold" w:date="2016-03-13T15:19:00Z">
            <w:rPr>
              <w:rFonts w:ascii="Times" w:hAnsi="Times"/>
              <w:sz w:val="21"/>
              <w:szCs w:val="21"/>
              <w:highlight w:val="yellow"/>
              <w:u w:val="single"/>
            </w:rPr>
          </w:rPrChange>
        </w:rPr>
      </w:pPr>
      <w:r w:rsidRPr="005D06F5">
        <w:rPr>
          <w:rFonts w:ascii="Times" w:hAnsi="Times"/>
          <w:sz w:val="21"/>
          <w:szCs w:val="21"/>
          <w:rPrChange w:id="137" w:author="Megen Rosvold" w:date="2016-03-13T15:19:00Z">
            <w:rPr>
              <w:rFonts w:ascii="Times" w:hAnsi="Times"/>
              <w:sz w:val="21"/>
              <w:szCs w:val="21"/>
              <w:highlight w:val="yellow"/>
            </w:rPr>
          </w:rPrChange>
        </w:rPr>
        <w:t>Duties:</w:t>
      </w:r>
    </w:p>
    <w:p w14:paraId="78227A32" w14:textId="4D22C65E" w:rsidR="007C7F3D" w:rsidRPr="005D06F5" w:rsidRDefault="007C7F3D">
      <w:pPr>
        <w:pStyle w:val="ListParagraph"/>
        <w:numPr>
          <w:ilvl w:val="0"/>
          <w:numId w:val="74"/>
        </w:numPr>
        <w:rPr>
          <w:rFonts w:ascii="Times" w:hAnsi="Times"/>
          <w:sz w:val="21"/>
          <w:szCs w:val="21"/>
          <w:rPrChange w:id="138" w:author="Megen Rosvold" w:date="2016-03-13T15:19:00Z">
            <w:rPr>
              <w:rFonts w:ascii="Times" w:hAnsi="Times"/>
              <w:sz w:val="21"/>
              <w:szCs w:val="21"/>
              <w:highlight w:val="yellow"/>
            </w:rPr>
          </w:rPrChange>
        </w:rPr>
        <w:pPrChange w:id="139" w:author="Megen Rosvold" w:date="2016-03-13T15:35:00Z">
          <w:pPr>
            <w:pStyle w:val="ListParagraph"/>
            <w:numPr>
              <w:numId w:val="3"/>
            </w:numPr>
            <w:ind w:left="1440" w:hanging="360"/>
          </w:pPr>
        </w:pPrChange>
      </w:pPr>
      <w:r w:rsidRPr="005D06F5">
        <w:rPr>
          <w:rFonts w:ascii="Times" w:hAnsi="Times"/>
          <w:sz w:val="21"/>
          <w:szCs w:val="21"/>
          <w:rPrChange w:id="140" w:author="Megen Rosvold" w:date="2016-03-13T15:19:00Z">
            <w:rPr>
              <w:rFonts w:ascii="Times" w:hAnsi="Times"/>
              <w:sz w:val="21"/>
              <w:szCs w:val="21"/>
              <w:highlight w:val="yellow"/>
            </w:rPr>
          </w:rPrChange>
        </w:rPr>
        <w:t>Serve as leaders of the team and act as role models</w:t>
      </w:r>
    </w:p>
    <w:p w14:paraId="4A20F0DE" w14:textId="08E52CB8" w:rsidR="007C7F3D" w:rsidRPr="005D06F5" w:rsidRDefault="007C7F3D">
      <w:pPr>
        <w:pStyle w:val="ListParagraph"/>
        <w:numPr>
          <w:ilvl w:val="0"/>
          <w:numId w:val="74"/>
        </w:numPr>
        <w:rPr>
          <w:rFonts w:ascii="Times" w:hAnsi="Times"/>
          <w:sz w:val="21"/>
          <w:szCs w:val="21"/>
          <w:rPrChange w:id="141" w:author="Megen Rosvold" w:date="2016-03-13T15:19:00Z">
            <w:rPr>
              <w:rFonts w:ascii="Times" w:hAnsi="Times"/>
              <w:sz w:val="21"/>
              <w:szCs w:val="21"/>
              <w:highlight w:val="yellow"/>
            </w:rPr>
          </w:rPrChange>
        </w:rPr>
        <w:pPrChange w:id="142" w:author="Megen Rosvold" w:date="2016-03-13T15:35:00Z">
          <w:pPr>
            <w:pStyle w:val="ListParagraph"/>
            <w:numPr>
              <w:numId w:val="3"/>
            </w:numPr>
            <w:ind w:left="1440" w:hanging="360"/>
          </w:pPr>
        </w:pPrChange>
      </w:pPr>
      <w:r w:rsidRPr="005D06F5">
        <w:rPr>
          <w:rFonts w:ascii="Times" w:hAnsi="Times"/>
          <w:sz w:val="21"/>
          <w:szCs w:val="21"/>
          <w:rPrChange w:id="143" w:author="Megen Rosvold" w:date="2016-03-13T15:19:00Z">
            <w:rPr>
              <w:rFonts w:ascii="Times" w:hAnsi="Times"/>
              <w:sz w:val="21"/>
              <w:szCs w:val="21"/>
              <w:highlight w:val="yellow"/>
            </w:rPr>
          </w:rPrChange>
        </w:rPr>
        <w:t>Maintain an accurate schedule of events</w:t>
      </w:r>
    </w:p>
    <w:p w14:paraId="6B99DDF7" w14:textId="72B86A69" w:rsidR="007C7F3D" w:rsidRPr="005D06F5" w:rsidRDefault="007C7F3D">
      <w:pPr>
        <w:pStyle w:val="ListParagraph"/>
        <w:numPr>
          <w:ilvl w:val="0"/>
          <w:numId w:val="74"/>
        </w:numPr>
        <w:rPr>
          <w:rFonts w:ascii="Times" w:hAnsi="Times"/>
          <w:sz w:val="21"/>
          <w:szCs w:val="21"/>
          <w:rPrChange w:id="144" w:author="Megen Rosvold" w:date="2016-03-13T15:19:00Z">
            <w:rPr>
              <w:rFonts w:ascii="Times" w:hAnsi="Times"/>
              <w:sz w:val="21"/>
              <w:szCs w:val="21"/>
              <w:highlight w:val="yellow"/>
            </w:rPr>
          </w:rPrChange>
        </w:rPr>
        <w:pPrChange w:id="145" w:author="Megen Rosvold" w:date="2016-03-13T15:35:00Z">
          <w:pPr>
            <w:pStyle w:val="ListParagraph"/>
            <w:numPr>
              <w:numId w:val="3"/>
            </w:numPr>
            <w:ind w:left="1440" w:hanging="360"/>
          </w:pPr>
        </w:pPrChange>
      </w:pPr>
      <w:r w:rsidRPr="005D06F5">
        <w:rPr>
          <w:rFonts w:ascii="Times" w:hAnsi="Times"/>
          <w:sz w:val="21"/>
          <w:szCs w:val="21"/>
          <w:rPrChange w:id="146" w:author="Megen Rosvold" w:date="2016-03-13T15:19:00Z">
            <w:rPr>
              <w:rFonts w:ascii="Times" w:hAnsi="Times"/>
              <w:sz w:val="21"/>
              <w:szCs w:val="21"/>
              <w:highlight w:val="yellow"/>
            </w:rPr>
          </w:rPrChange>
        </w:rPr>
        <w:t>Make sure that all dancers are aware of the expectations and see that obligations are fulfilled.</w:t>
      </w:r>
    </w:p>
    <w:p w14:paraId="5AF1362E" w14:textId="03FED66F" w:rsidR="007C7F3D" w:rsidRPr="005D06F5" w:rsidRDefault="007C7F3D">
      <w:pPr>
        <w:pStyle w:val="ListParagraph"/>
        <w:numPr>
          <w:ilvl w:val="0"/>
          <w:numId w:val="74"/>
        </w:numPr>
        <w:rPr>
          <w:rFonts w:ascii="Times" w:hAnsi="Times"/>
          <w:sz w:val="21"/>
          <w:szCs w:val="21"/>
          <w:rPrChange w:id="147" w:author="Megen Rosvold" w:date="2016-03-13T15:19:00Z">
            <w:rPr>
              <w:rFonts w:ascii="Times" w:hAnsi="Times"/>
              <w:sz w:val="21"/>
              <w:szCs w:val="21"/>
              <w:highlight w:val="yellow"/>
            </w:rPr>
          </w:rPrChange>
        </w:rPr>
        <w:pPrChange w:id="148" w:author="Megen Rosvold" w:date="2016-03-13T15:35:00Z">
          <w:pPr>
            <w:pStyle w:val="ListParagraph"/>
            <w:numPr>
              <w:numId w:val="3"/>
            </w:numPr>
            <w:ind w:left="1440" w:hanging="360"/>
          </w:pPr>
        </w:pPrChange>
      </w:pPr>
      <w:r w:rsidRPr="005D06F5">
        <w:rPr>
          <w:rFonts w:ascii="Times" w:hAnsi="Times"/>
          <w:sz w:val="21"/>
          <w:szCs w:val="21"/>
          <w:rPrChange w:id="149" w:author="Megen Rosvold" w:date="2016-03-13T15:19:00Z">
            <w:rPr>
              <w:rFonts w:ascii="Times" w:hAnsi="Times"/>
              <w:sz w:val="21"/>
              <w:szCs w:val="21"/>
              <w:highlight w:val="yellow"/>
            </w:rPr>
          </w:rPrChange>
        </w:rPr>
        <w:t>Enforce all rules of the organizations and maintain discipline during practice.</w:t>
      </w:r>
    </w:p>
    <w:p w14:paraId="27D726F9" w14:textId="5CBEF137" w:rsidR="007C7F3D" w:rsidRPr="005D06F5" w:rsidRDefault="007C7F3D">
      <w:pPr>
        <w:pStyle w:val="ListParagraph"/>
        <w:numPr>
          <w:ilvl w:val="0"/>
          <w:numId w:val="74"/>
        </w:numPr>
        <w:rPr>
          <w:rFonts w:ascii="Times" w:hAnsi="Times"/>
          <w:sz w:val="21"/>
          <w:szCs w:val="21"/>
          <w:rPrChange w:id="150" w:author="Megen Rosvold" w:date="2016-03-13T15:19:00Z">
            <w:rPr>
              <w:rFonts w:ascii="Times" w:hAnsi="Times"/>
              <w:sz w:val="21"/>
              <w:szCs w:val="21"/>
              <w:highlight w:val="yellow"/>
            </w:rPr>
          </w:rPrChange>
        </w:rPr>
        <w:pPrChange w:id="151" w:author="Megen Rosvold" w:date="2016-03-13T15:35:00Z">
          <w:pPr>
            <w:pStyle w:val="ListParagraph"/>
            <w:numPr>
              <w:numId w:val="3"/>
            </w:numPr>
            <w:ind w:left="1440" w:hanging="360"/>
          </w:pPr>
        </w:pPrChange>
      </w:pPr>
      <w:r w:rsidRPr="005D06F5">
        <w:rPr>
          <w:rFonts w:ascii="Times" w:hAnsi="Times"/>
          <w:sz w:val="21"/>
          <w:szCs w:val="21"/>
          <w:rPrChange w:id="152" w:author="Megen Rosvold" w:date="2016-03-13T15:19:00Z">
            <w:rPr>
              <w:rFonts w:ascii="Times" w:hAnsi="Times"/>
              <w:sz w:val="21"/>
              <w:szCs w:val="21"/>
              <w:highlight w:val="yellow"/>
            </w:rPr>
          </w:rPrChange>
        </w:rPr>
        <w:t>Keep ‘captain’ and ‘friendship’ separate</w:t>
      </w:r>
      <w:del w:id="153" w:author="Megen Rosvold" w:date="2016-03-13T15:19:00Z">
        <w:r w:rsidRPr="005D06F5" w:rsidDel="005D06F5">
          <w:rPr>
            <w:rFonts w:ascii="Times" w:hAnsi="Times"/>
            <w:sz w:val="21"/>
            <w:szCs w:val="21"/>
            <w:rPrChange w:id="154" w:author="Megen Rosvold" w:date="2016-03-13T15:19:00Z">
              <w:rPr>
                <w:rFonts w:ascii="Times" w:hAnsi="Times"/>
                <w:sz w:val="21"/>
                <w:szCs w:val="21"/>
                <w:highlight w:val="yellow"/>
              </w:rPr>
            </w:rPrChange>
          </w:rPr>
          <w:delText>.</w:delText>
        </w:r>
      </w:del>
    </w:p>
    <w:p w14:paraId="0AD93CB6" w14:textId="06F45737" w:rsidR="00271A8F" w:rsidRPr="005D06F5" w:rsidRDefault="005D06F5">
      <w:pPr>
        <w:pStyle w:val="ListParagraph"/>
        <w:numPr>
          <w:ilvl w:val="0"/>
          <w:numId w:val="74"/>
        </w:numPr>
        <w:rPr>
          <w:rFonts w:ascii="Times" w:hAnsi="Times"/>
          <w:sz w:val="21"/>
          <w:szCs w:val="21"/>
          <w:rPrChange w:id="155" w:author="Megen Rosvold" w:date="2016-03-13T15:19:00Z">
            <w:rPr>
              <w:rFonts w:ascii="Times" w:hAnsi="Times"/>
              <w:sz w:val="21"/>
              <w:szCs w:val="21"/>
              <w:highlight w:val="yellow"/>
            </w:rPr>
          </w:rPrChange>
        </w:rPr>
        <w:pPrChange w:id="156" w:author="Megen Rosvold" w:date="2016-03-13T15:35:00Z">
          <w:pPr>
            <w:pStyle w:val="ListParagraph"/>
            <w:numPr>
              <w:numId w:val="3"/>
            </w:numPr>
            <w:ind w:left="1440" w:hanging="360"/>
          </w:pPr>
        </w:pPrChange>
      </w:pPr>
      <w:ins w:id="157" w:author="Megen Rosvold" w:date="2016-03-13T15:19:00Z">
        <w:r>
          <w:rPr>
            <w:rFonts w:ascii="Times" w:hAnsi="Times"/>
            <w:sz w:val="21"/>
            <w:szCs w:val="21"/>
          </w:rPr>
          <w:t>Assist in m</w:t>
        </w:r>
      </w:ins>
      <w:del w:id="158" w:author="Megen Rosvold" w:date="2016-03-13T15:19:00Z">
        <w:r w:rsidR="00271A8F" w:rsidRPr="005D06F5" w:rsidDel="005D06F5">
          <w:rPr>
            <w:rFonts w:ascii="Times" w:hAnsi="Times"/>
            <w:sz w:val="21"/>
            <w:szCs w:val="21"/>
            <w:rPrChange w:id="159" w:author="Megen Rosvold" w:date="2016-03-13T15:19:00Z">
              <w:rPr>
                <w:rFonts w:ascii="Times" w:hAnsi="Times"/>
                <w:sz w:val="21"/>
                <w:szCs w:val="21"/>
                <w:highlight w:val="yellow"/>
              </w:rPr>
            </w:rPrChange>
          </w:rPr>
          <w:delText>M</w:delText>
        </w:r>
      </w:del>
      <w:r w:rsidR="00271A8F" w:rsidRPr="005D06F5">
        <w:rPr>
          <w:rFonts w:ascii="Times" w:hAnsi="Times"/>
          <w:sz w:val="21"/>
          <w:szCs w:val="21"/>
          <w:rPrChange w:id="160" w:author="Megen Rosvold" w:date="2016-03-13T15:19:00Z">
            <w:rPr>
              <w:rFonts w:ascii="Times" w:hAnsi="Times"/>
              <w:sz w:val="21"/>
              <w:szCs w:val="21"/>
              <w:highlight w:val="yellow"/>
            </w:rPr>
          </w:rPrChange>
        </w:rPr>
        <w:t>aintain</w:t>
      </w:r>
      <w:ins w:id="161" w:author="Megen Rosvold" w:date="2016-03-13T15:19:00Z">
        <w:r>
          <w:rPr>
            <w:rFonts w:ascii="Times" w:hAnsi="Times"/>
            <w:sz w:val="21"/>
            <w:szCs w:val="21"/>
          </w:rPr>
          <w:t>ing</w:t>
        </w:r>
      </w:ins>
      <w:r w:rsidR="00271A8F" w:rsidRPr="005D06F5">
        <w:rPr>
          <w:rFonts w:ascii="Times" w:hAnsi="Times"/>
          <w:sz w:val="21"/>
          <w:szCs w:val="21"/>
          <w:rPrChange w:id="162" w:author="Megen Rosvold" w:date="2016-03-13T15:19:00Z">
            <w:rPr>
              <w:rFonts w:ascii="Times" w:hAnsi="Times"/>
              <w:sz w:val="21"/>
              <w:szCs w:val="21"/>
              <w:highlight w:val="yellow"/>
            </w:rPr>
          </w:rPrChange>
        </w:rPr>
        <w:t xml:space="preserve"> the team’s budget</w:t>
      </w:r>
    </w:p>
    <w:p w14:paraId="31D92FD9" w14:textId="66C28C28" w:rsidR="00271A8F" w:rsidRPr="005D06F5" w:rsidRDefault="00271A8F">
      <w:pPr>
        <w:pStyle w:val="ListParagraph"/>
        <w:numPr>
          <w:ilvl w:val="0"/>
          <w:numId w:val="74"/>
        </w:numPr>
        <w:rPr>
          <w:rFonts w:ascii="Times" w:hAnsi="Times"/>
          <w:sz w:val="21"/>
          <w:szCs w:val="21"/>
          <w:rPrChange w:id="163" w:author="Megen Rosvold" w:date="2016-03-13T15:19:00Z">
            <w:rPr>
              <w:rFonts w:ascii="Times" w:hAnsi="Times"/>
              <w:sz w:val="21"/>
              <w:szCs w:val="21"/>
              <w:highlight w:val="yellow"/>
            </w:rPr>
          </w:rPrChange>
        </w:rPr>
        <w:pPrChange w:id="164" w:author="Megen Rosvold" w:date="2016-03-13T15:35:00Z">
          <w:pPr>
            <w:pStyle w:val="ListParagraph"/>
            <w:numPr>
              <w:numId w:val="3"/>
            </w:numPr>
            <w:ind w:left="1440" w:hanging="360"/>
          </w:pPr>
        </w:pPrChange>
      </w:pPr>
      <w:r w:rsidRPr="005D06F5">
        <w:rPr>
          <w:rFonts w:ascii="Times" w:hAnsi="Times"/>
          <w:sz w:val="21"/>
          <w:szCs w:val="21"/>
          <w:rPrChange w:id="165" w:author="Megen Rosvold" w:date="2016-03-13T15:19:00Z">
            <w:rPr>
              <w:rFonts w:ascii="Times" w:hAnsi="Times"/>
              <w:sz w:val="21"/>
              <w:szCs w:val="21"/>
              <w:highlight w:val="yellow"/>
            </w:rPr>
          </w:rPrChange>
        </w:rPr>
        <w:t>Attend weekly meetings</w:t>
      </w:r>
      <w:ins w:id="166" w:author="Megen Rosvold" w:date="2016-03-13T15:19:00Z">
        <w:r w:rsidR="005D06F5">
          <w:rPr>
            <w:rFonts w:ascii="Times" w:hAnsi="Times"/>
            <w:sz w:val="21"/>
            <w:szCs w:val="21"/>
          </w:rPr>
          <w:t xml:space="preserve"> with the Dance Team Graduate Assistant and coach(es)</w:t>
        </w:r>
      </w:ins>
    </w:p>
    <w:p w14:paraId="3F33EEAC" w14:textId="1222AC91" w:rsidR="00271A8F" w:rsidRPr="005D06F5" w:rsidRDefault="00271A8F">
      <w:pPr>
        <w:pStyle w:val="ListParagraph"/>
        <w:numPr>
          <w:ilvl w:val="0"/>
          <w:numId w:val="74"/>
        </w:numPr>
        <w:rPr>
          <w:rFonts w:ascii="Times" w:hAnsi="Times"/>
          <w:sz w:val="21"/>
          <w:szCs w:val="21"/>
          <w:rPrChange w:id="167" w:author="Megen Rosvold" w:date="2016-03-13T15:19:00Z">
            <w:rPr>
              <w:rFonts w:ascii="Times" w:hAnsi="Times"/>
              <w:sz w:val="21"/>
              <w:szCs w:val="21"/>
              <w:highlight w:val="yellow"/>
            </w:rPr>
          </w:rPrChange>
        </w:rPr>
        <w:pPrChange w:id="168" w:author="Megen Rosvold" w:date="2016-03-13T15:35:00Z">
          <w:pPr>
            <w:pStyle w:val="ListParagraph"/>
            <w:numPr>
              <w:numId w:val="3"/>
            </w:numPr>
            <w:ind w:left="1440" w:hanging="360"/>
          </w:pPr>
        </w:pPrChange>
      </w:pPr>
      <w:r w:rsidRPr="005D06F5">
        <w:rPr>
          <w:rFonts w:ascii="Times" w:hAnsi="Times"/>
          <w:sz w:val="21"/>
          <w:szCs w:val="21"/>
          <w:rPrChange w:id="169" w:author="Megen Rosvold" w:date="2016-03-13T15:19:00Z">
            <w:rPr>
              <w:rFonts w:ascii="Times" w:hAnsi="Times"/>
              <w:sz w:val="21"/>
              <w:szCs w:val="21"/>
              <w:highlight w:val="yellow"/>
            </w:rPr>
          </w:rPrChange>
        </w:rPr>
        <w:t>Responsible for organizing team equipment and appearances</w:t>
      </w:r>
    </w:p>
    <w:p w14:paraId="395522BE" w14:textId="3D76C7D5" w:rsidR="00271A8F" w:rsidRPr="005D06F5" w:rsidRDefault="00271A8F">
      <w:pPr>
        <w:pStyle w:val="ListParagraph"/>
        <w:numPr>
          <w:ilvl w:val="0"/>
          <w:numId w:val="74"/>
        </w:numPr>
        <w:rPr>
          <w:rFonts w:ascii="Times" w:hAnsi="Times"/>
          <w:sz w:val="21"/>
          <w:szCs w:val="21"/>
          <w:rPrChange w:id="170" w:author="Megen Rosvold" w:date="2016-03-13T15:19:00Z">
            <w:rPr>
              <w:rFonts w:ascii="Times" w:hAnsi="Times"/>
              <w:sz w:val="21"/>
              <w:szCs w:val="21"/>
              <w:highlight w:val="yellow"/>
            </w:rPr>
          </w:rPrChange>
        </w:rPr>
        <w:pPrChange w:id="171" w:author="Megen Rosvold" w:date="2016-03-13T15:35:00Z">
          <w:pPr>
            <w:pStyle w:val="ListParagraph"/>
            <w:numPr>
              <w:numId w:val="3"/>
            </w:numPr>
            <w:ind w:left="1440" w:hanging="360"/>
          </w:pPr>
        </w:pPrChange>
      </w:pPr>
      <w:r w:rsidRPr="005D06F5">
        <w:rPr>
          <w:rFonts w:ascii="Times" w:hAnsi="Times"/>
          <w:sz w:val="21"/>
          <w:szCs w:val="21"/>
          <w:rPrChange w:id="172" w:author="Megen Rosvold" w:date="2016-03-13T15:19:00Z">
            <w:rPr>
              <w:rFonts w:ascii="Times" w:hAnsi="Times"/>
              <w:sz w:val="21"/>
              <w:szCs w:val="21"/>
              <w:highlight w:val="yellow"/>
            </w:rPr>
          </w:rPrChange>
        </w:rPr>
        <w:t>Lead practices when necessary</w:t>
      </w:r>
    </w:p>
    <w:p w14:paraId="5742EC79" w14:textId="09CCFCA7" w:rsidR="00271A8F" w:rsidRPr="005D06F5" w:rsidRDefault="00271A8F">
      <w:pPr>
        <w:pStyle w:val="ListParagraph"/>
        <w:numPr>
          <w:ilvl w:val="0"/>
          <w:numId w:val="74"/>
        </w:numPr>
        <w:rPr>
          <w:rFonts w:ascii="Times" w:hAnsi="Times"/>
          <w:sz w:val="21"/>
          <w:szCs w:val="21"/>
          <w:rPrChange w:id="173" w:author="Megen Rosvold" w:date="2016-03-13T15:19:00Z">
            <w:rPr>
              <w:rFonts w:ascii="Times" w:hAnsi="Times"/>
              <w:sz w:val="21"/>
              <w:szCs w:val="21"/>
              <w:highlight w:val="yellow"/>
            </w:rPr>
          </w:rPrChange>
        </w:rPr>
        <w:pPrChange w:id="174" w:author="Megen Rosvold" w:date="2016-03-13T15:35:00Z">
          <w:pPr>
            <w:pStyle w:val="ListParagraph"/>
            <w:numPr>
              <w:numId w:val="3"/>
            </w:numPr>
            <w:ind w:left="1440" w:hanging="360"/>
          </w:pPr>
        </w:pPrChange>
      </w:pPr>
      <w:r w:rsidRPr="005D06F5">
        <w:rPr>
          <w:rFonts w:ascii="Times" w:hAnsi="Times"/>
          <w:sz w:val="21"/>
          <w:szCs w:val="21"/>
          <w:rPrChange w:id="175" w:author="Megen Rosvold" w:date="2016-03-13T15:19:00Z">
            <w:rPr>
              <w:rFonts w:ascii="Times" w:hAnsi="Times"/>
              <w:sz w:val="21"/>
              <w:szCs w:val="21"/>
              <w:highlight w:val="yellow"/>
            </w:rPr>
          </w:rPrChange>
        </w:rPr>
        <w:t>Communicate important information details for scheduled events</w:t>
      </w:r>
    </w:p>
    <w:p w14:paraId="10DD031C" w14:textId="1C277936" w:rsidR="00271A8F" w:rsidRPr="005D06F5" w:rsidRDefault="00271A8F">
      <w:pPr>
        <w:pStyle w:val="ListParagraph"/>
        <w:numPr>
          <w:ilvl w:val="0"/>
          <w:numId w:val="74"/>
        </w:numPr>
        <w:rPr>
          <w:rFonts w:ascii="Times" w:hAnsi="Times"/>
          <w:sz w:val="21"/>
          <w:szCs w:val="21"/>
          <w:rPrChange w:id="176" w:author="Megen Rosvold" w:date="2016-03-13T15:19:00Z">
            <w:rPr>
              <w:rFonts w:ascii="Times" w:hAnsi="Times"/>
              <w:sz w:val="21"/>
              <w:szCs w:val="21"/>
              <w:highlight w:val="yellow"/>
            </w:rPr>
          </w:rPrChange>
        </w:rPr>
        <w:pPrChange w:id="177" w:author="Megen Rosvold" w:date="2016-03-13T15:35:00Z">
          <w:pPr>
            <w:pStyle w:val="ListParagraph"/>
            <w:numPr>
              <w:numId w:val="3"/>
            </w:numPr>
            <w:ind w:left="1440" w:hanging="360"/>
          </w:pPr>
        </w:pPrChange>
      </w:pPr>
      <w:r w:rsidRPr="005D06F5">
        <w:rPr>
          <w:rFonts w:ascii="Times" w:hAnsi="Times"/>
          <w:sz w:val="21"/>
          <w:szCs w:val="21"/>
          <w:rPrChange w:id="178" w:author="Megen Rosvold" w:date="2016-03-13T15:19:00Z">
            <w:rPr>
              <w:rFonts w:ascii="Times" w:hAnsi="Times"/>
              <w:sz w:val="21"/>
              <w:szCs w:val="21"/>
              <w:highlight w:val="yellow"/>
            </w:rPr>
          </w:rPrChange>
        </w:rPr>
        <w:t>Preparing for scheduled events and appearances</w:t>
      </w:r>
    </w:p>
    <w:p w14:paraId="18053DFB" w14:textId="12155C39" w:rsidR="00271A8F" w:rsidRPr="005D06F5" w:rsidRDefault="00271A8F">
      <w:pPr>
        <w:pStyle w:val="ListParagraph"/>
        <w:numPr>
          <w:ilvl w:val="0"/>
          <w:numId w:val="74"/>
        </w:numPr>
        <w:rPr>
          <w:rFonts w:ascii="Times" w:hAnsi="Times"/>
          <w:sz w:val="21"/>
          <w:szCs w:val="21"/>
          <w:rPrChange w:id="179" w:author="Megen Rosvold" w:date="2016-03-13T15:19:00Z">
            <w:rPr>
              <w:rFonts w:ascii="Times" w:hAnsi="Times"/>
              <w:sz w:val="21"/>
              <w:szCs w:val="21"/>
              <w:highlight w:val="yellow"/>
            </w:rPr>
          </w:rPrChange>
        </w:rPr>
        <w:pPrChange w:id="180" w:author="Megen Rosvold" w:date="2016-03-13T15:35:00Z">
          <w:pPr>
            <w:pStyle w:val="ListParagraph"/>
            <w:numPr>
              <w:numId w:val="3"/>
            </w:numPr>
            <w:ind w:left="1440" w:hanging="360"/>
          </w:pPr>
        </w:pPrChange>
      </w:pPr>
      <w:r w:rsidRPr="005D06F5">
        <w:rPr>
          <w:rFonts w:ascii="Times" w:hAnsi="Times"/>
          <w:sz w:val="21"/>
          <w:szCs w:val="21"/>
          <w:rPrChange w:id="181" w:author="Megen Rosvold" w:date="2016-03-13T15:19:00Z">
            <w:rPr>
              <w:rFonts w:ascii="Times" w:hAnsi="Times"/>
              <w:sz w:val="21"/>
              <w:szCs w:val="21"/>
              <w:highlight w:val="yellow"/>
            </w:rPr>
          </w:rPrChange>
        </w:rPr>
        <w:t>Maintain a positive working relationship with athletics and DCI</w:t>
      </w:r>
    </w:p>
    <w:p w14:paraId="20830929" w14:textId="08F32114" w:rsidR="00271A8F" w:rsidRPr="005D06F5" w:rsidRDefault="00271A8F">
      <w:pPr>
        <w:pStyle w:val="ListParagraph"/>
        <w:numPr>
          <w:ilvl w:val="0"/>
          <w:numId w:val="74"/>
        </w:numPr>
        <w:rPr>
          <w:rFonts w:ascii="Times" w:hAnsi="Times"/>
          <w:sz w:val="21"/>
          <w:szCs w:val="21"/>
          <w:rPrChange w:id="182" w:author="Megen Rosvold" w:date="2016-03-13T15:19:00Z">
            <w:rPr>
              <w:rFonts w:ascii="Times" w:hAnsi="Times"/>
              <w:sz w:val="21"/>
              <w:szCs w:val="21"/>
              <w:highlight w:val="yellow"/>
            </w:rPr>
          </w:rPrChange>
        </w:rPr>
        <w:pPrChange w:id="183" w:author="Megen Rosvold" w:date="2016-03-13T15:35:00Z">
          <w:pPr>
            <w:pStyle w:val="ListParagraph"/>
            <w:numPr>
              <w:numId w:val="3"/>
            </w:numPr>
            <w:ind w:left="1440" w:hanging="360"/>
          </w:pPr>
        </w:pPrChange>
      </w:pPr>
      <w:r w:rsidRPr="005D06F5">
        <w:rPr>
          <w:rFonts w:ascii="Times" w:hAnsi="Times"/>
          <w:sz w:val="21"/>
          <w:szCs w:val="21"/>
          <w:rPrChange w:id="184" w:author="Megen Rosvold" w:date="2016-03-13T15:19:00Z">
            <w:rPr>
              <w:rFonts w:ascii="Times" w:hAnsi="Times"/>
              <w:sz w:val="21"/>
              <w:szCs w:val="21"/>
              <w:highlight w:val="yellow"/>
            </w:rPr>
          </w:rPrChange>
        </w:rPr>
        <w:t xml:space="preserve">The officers will hold their positions from one year’s </w:t>
      </w:r>
      <w:ins w:id="185" w:author="Megen Rosvold" w:date="2016-03-13T15:20:00Z">
        <w:r w:rsidR="00870178">
          <w:rPr>
            <w:rFonts w:ascii="Times" w:hAnsi="Times"/>
            <w:sz w:val="21"/>
            <w:szCs w:val="21"/>
          </w:rPr>
          <w:t>auditions</w:t>
        </w:r>
      </w:ins>
      <w:del w:id="186" w:author="Megen Rosvold" w:date="2016-03-13T15:20:00Z">
        <w:r w:rsidRPr="005D06F5" w:rsidDel="00870178">
          <w:rPr>
            <w:rFonts w:ascii="Times" w:hAnsi="Times"/>
            <w:sz w:val="21"/>
            <w:szCs w:val="21"/>
            <w:rPrChange w:id="187" w:author="Megen Rosvold" w:date="2016-03-13T15:19:00Z">
              <w:rPr>
                <w:rFonts w:ascii="Times" w:hAnsi="Times"/>
                <w:sz w:val="21"/>
                <w:szCs w:val="21"/>
                <w:highlight w:val="yellow"/>
              </w:rPr>
            </w:rPrChange>
          </w:rPr>
          <w:delText>banquet</w:delText>
        </w:r>
      </w:del>
      <w:r w:rsidRPr="005D06F5">
        <w:rPr>
          <w:rFonts w:ascii="Times" w:hAnsi="Times"/>
          <w:sz w:val="21"/>
          <w:szCs w:val="21"/>
          <w:rPrChange w:id="188" w:author="Megen Rosvold" w:date="2016-03-13T15:19:00Z">
            <w:rPr>
              <w:rFonts w:ascii="Times" w:hAnsi="Times"/>
              <w:sz w:val="21"/>
              <w:szCs w:val="21"/>
              <w:highlight w:val="yellow"/>
            </w:rPr>
          </w:rPrChange>
        </w:rPr>
        <w:t xml:space="preserve"> to the following. </w:t>
      </w:r>
    </w:p>
    <w:p w14:paraId="17A9E6B5" w14:textId="6C04698B" w:rsidR="005303B0" w:rsidRPr="005D06F5" w:rsidRDefault="005303B0">
      <w:pPr>
        <w:pStyle w:val="ListParagraph"/>
        <w:numPr>
          <w:ilvl w:val="0"/>
          <w:numId w:val="74"/>
        </w:numPr>
        <w:rPr>
          <w:rFonts w:ascii="Times" w:hAnsi="Times"/>
          <w:sz w:val="21"/>
          <w:szCs w:val="21"/>
          <w:rPrChange w:id="189" w:author="Megen Rosvold" w:date="2016-03-13T15:19:00Z">
            <w:rPr>
              <w:rFonts w:ascii="Times" w:hAnsi="Times"/>
              <w:sz w:val="21"/>
              <w:szCs w:val="21"/>
              <w:highlight w:val="yellow"/>
            </w:rPr>
          </w:rPrChange>
        </w:rPr>
        <w:pPrChange w:id="190" w:author="Megen Rosvold" w:date="2016-03-13T15:35:00Z">
          <w:pPr>
            <w:pStyle w:val="ListParagraph"/>
            <w:numPr>
              <w:numId w:val="3"/>
            </w:numPr>
            <w:ind w:left="1440" w:hanging="360"/>
          </w:pPr>
        </w:pPrChange>
      </w:pPr>
      <w:r w:rsidRPr="005D06F5">
        <w:rPr>
          <w:rFonts w:ascii="Times" w:hAnsi="Times"/>
          <w:sz w:val="21"/>
          <w:szCs w:val="21"/>
          <w:rPrChange w:id="191" w:author="Megen Rosvold" w:date="2016-03-13T15:19:00Z">
            <w:rPr>
              <w:rFonts w:ascii="Times" w:hAnsi="Times"/>
              <w:sz w:val="21"/>
              <w:szCs w:val="21"/>
              <w:highlight w:val="yellow"/>
            </w:rPr>
          </w:rPrChange>
        </w:rPr>
        <w:t>Provide each member with a season cost break down upon request.</w:t>
      </w:r>
    </w:p>
    <w:p w14:paraId="17085D00" w14:textId="09B2B1A6" w:rsidR="00271A8F" w:rsidRPr="005D06F5" w:rsidRDefault="00271A8F" w:rsidP="000A1BC1">
      <w:pPr>
        <w:pStyle w:val="ListParagraph"/>
        <w:numPr>
          <w:ilvl w:val="0"/>
          <w:numId w:val="11"/>
        </w:numPr>
        <w:rPr>
          <w:rFonts w:ascii="Times" w:hAnsi="Times"/>
          <w:sz w:val="21"/>
          <w:szCs w:val="21"/>
          <w:rPrChange w:id="192" w:author="Megen Rosvold" w:date="2016-03-13T15:19:00Z">
            <w:rPr>
              <w:rFonts w:ascii="Times" w:hAnsi="Times"/>
              <w:sz w:val="21"/>
              <w:szCs w:val="21"/>
              <w:highlight w:val="yellow"/>
            </w:rPr>
          </w:rPrChange>
        </w:rPr>
      </w:pPr>
      <w:r w:rsidRPr="005D06F5">
        <w:rPr>
          <w:rFonts w:ascii="Times" w:hAnsi="Times"/>
          <w:sz w:val="21"/>
          <w:szCs w:val="21"/>
          <w:rPrChange w:id="193" w:author="Megen Rosvold" w:date="2016-03-13T15:19:00Z">
            <w:rPr>
              <w:rFonts w:ascii="Times" w:hAnsi="Times"/>
              <w:sz w:val="21"/>
              <w:szCs w:val="21"/>
              <w:highlight w:val="yellow"/>
            </w:rPr>
          </w:rPrChange>
        </w:rPr>
        <w:t>Removal</w:t>
      </w:r>
      <w:r w:rsidR="00E264DF" w:rsidRPr="005D06F5">
        <w:rPr>
          <w:rFonts w:ascii="Times" w:hAnsi="Times"/>
          <w:sz w:val="21"/>
          <w:szCs w:val="21"/>
          <w:rPrChange w:id="194" w:author="Megen Rosvold" w:date="2016-03-13T15:19:00Z">
            <w:rPr>
              <w:rFonts w:ascii="Times" w:hAnsi="Times"/>
              <w:sz w:val="21"/>
              <w:szCs w:val="21"/>
              <w:highlight w:val="yellow"/>
            </w:rPr>
          </w:rPrChange>
        </w:rPr>
        <w:t xml:space="preserve"> or Withdrawal</w:t>
      </w:r>
      <w:r w:rsidRPr="005D06F5">
        <w:rPr>
          <w:rFonts w:ascii="Times" w:hAnsi="Times"/>
          <w:sz w:val="21"/>
          <w:szCs w:val="21"/>
          <w:rPrChange w:id="195" w:author="Megen Rosvold" w:date="2016-03-13T15:19:00Z">
            <w:rPr>
              <w:rFonts w:ascii="Times" w:hAnsi="Times"/>
              <w:sz w:val="21"/>
              <w:szCs w:val="21"/>
              <w:highlight w:val="yellow"/>
            </w:rPr>
          </w:rPrChange>
        </w:rPr>
        <w:t>:</w:t>
      </w:r>
    </w:p>
    <w:p w14:paraId="2755EC40" w14:textId="698AE932" w:rsidR="00E264DF" w:rsidRPr="005D06F5" w:rsidRDefault="00E264DF">
      <w:pPr>
        <w:pStyle w:val="ListParagraph"/>
        <w:numPr>
          <w:ilvl w:val="0"/>
          <w:numId w:val="73"/>
        </w:numPr>
        <w:rPr>
          <w:rFonts w:ascii="Times" w:hAnsi="Times"/>
          <w:sz w:val="21"/>
          <w:szCs w:val="21"/>
          <w:rPrChange w:id="196" w:author="Megen Rosvold" w:date="2016-03-13T15:19:00Z">
            <w:rPr>
              <w:rFonts w:ascii="Times" w:hAnsi="Times"/>
              <w:sz w:val="21"/>
              <w:szCs w:val="21"/>
              <w:highlight w:val="yellow"/>
            </w:rPr>
          </w:rPrChange>
        </w:rPr>
        <w:pPrChange w:id="197" w:author="Megen Rosvold" w:date="2016-03-13T15:35:00Z">
          <w:pPr>
            <w:pStyle w:val="ListParagraph"/>
            <w:numPr>
              <w:numId w:val="14"/>
            </w:numPr>
            <w:ind w:left="1440" w:hanging="360"/>
          </w:pPr>
        </w:pPrChange>
      </w:pPr>
      <w:r w:rsidRPr="005D06F5">
        <w:rPr>
          <w:rFonts w:ascii="Times" w:hAnsi="Times"/>
          <w:sz w:val="21"/>
          <w:szCs w:val="21"/>
          <w:rPrChange w:id="198" w:author="Megen Rosvold" w:date="2016-03-13T15:19:00Z">
            <w:rPr>
              <w:rFonts w:ascii="Times" w:hAnsi="Times"/>
              <w:sz w:val="21"/>
              <w:szCs w:val="21"/>
              <w:highlight w:val="yellow"/>
            </w:rPr>
          </w:rPrChange>
        </w:rPr>
        <w:t>The coach</w:t>
      </w:r>
      <w:ins w:id="199" w:author="Megen Rosvold" w:date="2016-03-13T15:20:00Z">
        <w:r w:rsidR="00870178">
          <w:rPr>
            <w:rFonts w:ascii="Times" w:hAnsi="Times"/>
            <w:sz w:val="21"/>
            <w:szCs w:val="21"/>
          </w:rPr>
          <w:t>(es)</w:t>
        </w:r>
      </w:ins>
      <w:r w:rsidRPr="005D06F5">
        <w:rPr>
          <w:rFonts w:ascii="Times" w:hAnsi="Times"/>
          <w:sz w:val="21"/>
          <w:szCs w:val="21"/>
          <w:rPrChange w:id="200" w:author="Megen Rosvold" w:date="2016-03-13T15:19:00Z">
            <w:rPr>
              <w:rFonts w:ascii="Times" w:hAnsi="Times"/>
              <w:sz w:val="21"/>
              <w:szCs w:val="21"/>
              <w:highlight w:val="yellow"/>
            </w:rPr>
          </w:rPrChange>
        </w:rPr>
        <w:t>, for not fulfilling</w:t>
      </w:r>
      <w:ins w:id="201" w:author="Megen Rosvold" w:date="2016-03-13T15:20:00Z">
        <w:r w:rsidR="00870178">
          <w:rPr>
            <w:rFonts w:ascii="Times" w:hAnsi="Times"/>
            <w:sz w:val="21"/>
            <w:szCs w:val="21"/>
          </w:rPr>
          <w:t xml:space="preserve"> their </w:t>
        </w:r>
      </w:ins>
      <w:del w:id="202" w:author="Megen Rosvold" w:date="2016-03-13T15:20:00Z">
        <w:r w:rsidRPr="005D06F5" w:rsidDel="00870178">
          <w:rPr>
            <w:rFonts w:ascii="Times" w:hAnsi="Times"/>
            <w:sz w:val="21"/>
            <w:szCs w:val="21"/>
            <w:rPrChange w:id="203" w:author="Megen Rosvold" w:date="2016-03-13T15:19:00Z">
              <w:rPr>
                <w:rFonts w:ascii="Times" w:hAnsi="Times"/>
                <w:sz w:val="21"/>
                <w:szCs w:val="21"/>
                <w:highlight w:val="yellow"/>
              </w:rPr>
            </w:rPrChange>
          </w:rPr>
          <w:delText xml:space="preserve"> her </w:delText>
        </w:r>
      </w:del>
      <w:r w:rsidRPr="005D06F5">
        <w:rPr>
          <w:rFonts w:ascii="Times" w:hAnsi="Times"/>
          <w:sz w:val="21"/>
          <w:szCs w:val="21"/>
          <w:rPrChange w:id="204" w:author="Megen Rosvold" w:date="2016-03-13T15:19:00Z">
            <w:rPr>
              <w:rFonts w:ascii="Times" w:hAnsi="Times"/>
              <w:sz w:val="21"/>
              <w:szCs w:val="21"/>
              <w:highlight w:val="yellow"/>
            </w:rPr>
          </w:rPrChange>
        </w:rPr>
        <w:t>duties, can remove officers from office at anytime</w:t>
      </w:r>
      <w:del w:id="205" w:author="Megen Rosvold" w:date="2016-03-13T15:21:00Z">
        <w:r w:rsidRPr="005D06F5" w:rsidDel="00870178">
          <w:rPr>
            <w:rFonts w:ascii="Times" w:hAnsi="Times"/>
            <w:sz w:val="21"/>
            <w:szCs w:val="21"/>
            <w:rPrChange w:id="206" w:author="Megen Rosvold" w:date="2016-03-13T15:19:00Z">
              <w:rPr>
                <w:rFonts w:ascii="Times" w:hAnsi="Times"/>
                <w:sz w:val="21"/>
                <w:szCs w:val="21"/>
                <w:highlight w:val="yellow"/>
              </w:rPr>
            </w:rPrChange>
          </w:rPr>
          <w:delText>.</w:delText>
        </w:r>
      </w:del>
    </w:p>
    <w:p w14:paraId="51FD8AF5" w14:textId="11210B3E" w:rsidR="00E264DF" w:rsidRPr="005D06F5" w:rsidRDefault="00E264DF">
      <w:pPr>
        <w:pStyle w:val="ListParagraph"/>
        <w:numPr>
          <w:ilvl w:val="0"/>
          <w:numId w:val="73"/>
        </w:numPr>
        <w:rPr>
          <w:rFonts w:ascii="Times" w:hAnsi="Times"/>
          <w:sz w:val="21"/>
          <w:szCs w:val="21"/>
          <w:rPrChange w:id="207" w:author="Megen Rosvold" w:date="2016-03-13T15:19:00Z">
            <w:rPr>
              <w:rFonts w:ascii="Times" w:hAnsi="Times"/>
              <w:sz w:val="21"/>
              <w:szCs w:val="21"/>
              <w:highlight w:val="yellow"/>
            </w:rPr>
          </w:rPrChange>
        </w:rPr>
        <w:pPrChange w:id="208" w:author="Megen Rosvold" w:date="2016-03-13T15:35:00Z">
          <w:pPr>
            <w:pStyle w:val="ListParagraph"/>
            <w:numPr>
              <w:numId w:val="14"/>
            </w:numPr>
            <w:ind w:left="1440" w:hanging="360"/>
          </w:pPr>
        </w:pPrChange>
      </w:pPr>
      <w:r w:rsidRPr="005D06F5">
        <w:rPr>
          <w:rFonts w:ascii="Times" w:hAnsi="Times"/>
          <w:sz w:val="21"/>
          <w:szCs w:val="21"/>
          <w:rPrChange w:id="209" w:author="Megen Rosvold" w:date="2016-03-13T15:19:00Z">
            <w:rPr>
              <w:rFonts w:ascii="Times" w:hAnsi="Times"/>
              <w:sz w:val="21"/>
              <w:szCs w:val="21"/>
              <w:highlight w:val="yellow"/>
            </w:rPr>
          </w:rPrChange>
        </w:rPr>
        <w:t>Replacement of removed officers by the discretion of the coach</w:t>
      </w:r>
      <w:ins w:id="210" w:author="Megen Rosvold" w:date="2016-03-13T15:21:00Z">
        <w:r w:rsidR="00870178">
          <w:rPr>
            <w:rFonts w:ascii="Times" w:hAnsi="Times"/>
            <w:sz w:val="21"/>
            <w:szCs w:val="21"/>
          </w:rPr>
          <w:t>(es)</w:t>
        </w:r>
      </w:ins>
      <w:r w:rsidRPr="005D06F5">
        <w:rPr>
          <w:rFonts w:ascii="Times" w:hAnsi="Times"/>
          <w:sz w:val="21"/>
          <w:szCs w:val="21"/>
          <w:rPrChange w:id="211" w:author="Megen Rosvold" w:date="2016-03-13T15:19:00Z">
            <w:rPr>
              <w:rFonts w:ascii="Times" w:hAnsi="Times"/>
              <w:sz w:val="21"/>
              <w:szCs w:val="21"/>
              <w:highlight w:val="yellow"/>
            </w:rPr>
          </w:rPrChange>
        </w:rPr>
        <w:t xml:space="preserve">. </w:t>
      </w:r>
    </w:p>
    <w:p w14:paraId="1DBFB611" w14:textId="0FF52D99" w:rsidR="0076096D" w:rsidRPr="005D06F5" w:rsidRDefault="0076096D">
      <w:pPr>
        <w:pStyle w:val="ListParagraph"/>
        <w:widowControl w:val="0"/>
        <w:numPr>
          <w:ilvl w:val="0"/>
          <w:numId w:val="73"/>
        </w:numPr>
        <w:autoSpaceDE w:val="0"/>
        <w:autoSpaceDN w:val="0"/>
        <w:adjustRightInd w:val="0"/>
        <w:rPr>
          <w:rFonts w:ascii="Cambria" w:hAnsi="Cambria" w:cs="Cambria"/>
          <w:sz w:val="21"/>
          <w:szCs w:val="21"/>
          <w:rPrChange w:id="212" w:author="Megen Rosvold" w:date="2016-03-13T15:19:00Z">
            <w:rPr>
              <w:rFonts w:ascii="Cambria" w:hAnsi="Cambria" w:cs="Cambria"/>
              <w:sz w:val="21"/>
              <w:szCs w:val="21"/>
              <w:highlight w:val="yellow"/>
            </w:rPr>
          </w:rPrChange>
        </w:rPr>
        <w:pPrChange w:id="213" w:author="Megen Rosvold" w:date="2016-03-13T15:35:00Z">
          <w:pPr>
            <w:pStyle w:val="ListParagraph"/>
            <w:widowControl w:val="0"/>
            <w:numPr>
              <w:numId w:val="14"/>
            </w:numPr>
            <w:autoSpaceDE w:val="0"/>
            <w:autoSpaceDN w:val="0"/>
            <w:adjustRightInd w:val="0"/>
            <w:ind w:left="1080" w:hanging="360"/>
          </w:pPr>
        </w:pPrChange>
      </w:pPr>
      <w:r w:rsidRPr="005D06F5">
        <w:rPr>
          <w:rFonts w:ascii="Times New Roman" w:hAnsi="Times New Roman" w:cs="Times New Roman"/>
          <w:sz w:val="21"/>
          <w:szCs w:val="21"/>
          <w:rPrChange w:id="214" w:author="Megen Rosvold" w:date="2016-03-13T15:19:00Z">
            <w:rPr>
              <w:rFonts w:ascii="Times New Roman" w:hAnsi="Times New Roman" w:cs="Times New Roman"/>
              <w:sz w:val="21"/>
              <w:szCs w:val="21"/>
              <w:highlight w:val="yellow"/>
            </w:rPr>
          </w:rPrChange>
        </w:rPr>
        <w:t>Voluntary withdrawal from the team is possible through verbal or written notification to the coaching staff.</w:t>
      </w:r>
    </w:p>
    <w:p w14:paraId="5DF2FBCD" w14:textId="77777777" w:rsidR="00745854" w:rsidRPr="005D06F5" w:rsidRDefault="00745854" w:rsidP="00745854">
      <w:pPr>
        <w:pStyle w:val="ListParagraph"/>
        <w:numPr>
          <w:ilvl w:val="0"/>
          <w:numId w:val="11"/>
        </w:numPr>
        <w:rPr>
          <w:rFonts w:ascii="Times" w:hAnsi="Times"/>
          <w:sz w:val="21"/>
          <w:szCs w:val="21"/>
          <w:rPrChange w:id="215" w:author="Megen Rosvold" w:date="2016-03-13T15:19:00Z">
            <w:rPr>
              <w:rFonts w:ascii="Times" w:hAnsi="Times"/>
              <w:sz w:val="21"/>
              <w:szCs w:val="21"/>
              <w:highlight w:val="yellow"/>
            </w:rPr>
          </w:rPrChange>
        </w:rPr>
      </w:pPr>
      <w:r w:rsidRPr="005D06F5">
        <w:rPr>
          <w:rFonts w:ascii="Times" w:hAnsi="Times"/>
          <w:sz w:val="21"/>
          <w:szCs w:val="21"/>
          <w:rPrChange w:id="216" w:author="Megen Rosvold" w:date="2016-03-13T15:19:00Z">
            <w:rPr>
              <w:rFonts w:ascii="Times" w:hAnsi="Times"/>
              <w:sz w:val="21"/>
              <w:szCs w:val="21"/>
              <w:highlight w:val="yellow"/>
            </w:rPr>
          </w:rPrChange>
        </w:rPr>
        <w:t>Assistant Captains</w:t>
      </w:r>
    </w:p>
    <w:p w14:paraId="0051F7C1" w14:textId="66D55A4A" w:rsidR="005303B0" w:rsidRPr="005D06F5" w:rsidRDefault="00745854" w:rsidP="007C49D1">
      <w:pPr>
        <w:pStyle w:val="ListParagraph"/>
        <w:numPr>
          <w:ilvl w:val="0"/>
          <w:numId w:val="30"/>
        </w:numPr>
        <w:ind w:firstLine="90"/>
        <w:rPr>
          <w:rFonts w:ascii="Times" w:hAnsi="Times"/>
          <w:sz w:val="21"/>
          <w:szCs w:val="21"/>
          <w:rPrChange w:id="217" w:author="Megen Rosvold" w:date="2016-03-13T15:19:00Z">
            <w:rPr>
              <w:rFonts w:ascii="Times" w:hAnsi="Times"/>
              <w:sz w:val="21"/>
              <w:szCs w:val="21"/>
              <w:highlight w:val="yellow"/>
            </w:rPr>
          </w:rPrChange>
        </w:rPr>
      </w:pPr>
      <w:r w:rsidRPr="005D06F5">
        <w:rPr>
          <w:rFonts w:ascii="Times" w:hAnsi="Times"/>
          <w:sz w:val="21"/>
          <w:szCs w:val="21"/>
          <w:rPrChange w:id="218" w:author="Megen Rosvold" w:date="2016-03-13T15:19:00Z">
            <w:rPr>
              <w:rFonts w:ascii="Times" w:hAnsi="Times"/>
              <w:sz w:val="21"/>
              <w:szCs w:val="21"/>
              <w:highlight w:val="yellow"/>
            </w:rPr>
          </w:rPrChange>
        </w:rPr>
        <w:t>Duties</w:t>
      </w:r>
    </w:p>
    <w:p w14:paraId="21F5A80B" w14:textId="0FBB99AC" w:rsidR="005303B0" w:rsidRPr="005D06F5" w:rsidRDefault="005303B0" w:rsidP="007C49D1">
      <w:pPr>
        <w:pStyle w:val="ListParagraph"/>
        <w:numPr>
          <w:ilvl w:val="0"/>
          <w:numId w:val="31"/>
        </w:numPr>
        <w:rPr>
          <w:rFonts w:ascii="Times" w:hAnsi="Times"/>
          <w:sz w:val="21"/>
          <w:szCs w:val="21"/>
          <w:rPrChange w:id="219" w:author="Megen Rosvold" w:date="2016-03-13T15:19:00Z">
            <w:rPr>
              <w:rFonts w:ascii="Times" w:hAnsi="Times"/>
              <w:sz w:val="21"/>
              <w:szCs w:val="21"/>
              <w:highlight w:val="yellow"/>
            </w:rPr>
          </w:rPrChange>
        </w:rPr>
      </w:pPr>
      <w:r w:rsidRPr="005D06F5">
        <w:rPr>
          <w:rFonts w:ascii="Times" w:hAnsi="Times"/>
          <w:sz w:val="21"/>
          <w:szCs w:val="21"/>
          <w:rPrChange w:id="220" w:author="Megen Rosvold" w:date="2016-03-13T15:19:00Z">
            <w:rPr>
              <w:rFonts w:ascii="Times" w:hAnsi="Times"/>
              <w:sz w:val="21"/>
              <w:szCs w:val="21"/>
              <w:highlight w:val="yellow"/>
            </w:rPr>
          </w:rPrChange>
        </w:rPr>
        <w:t>To observe the captains in the “behind the scenes” work: weekly meetings, organizing performances and appearances, maintaining the budget, etc.</w:t>
      </w:r>
    </w:p>
    <w:p w14:paraId="5D197275" w14:textId="3448E25F" w:rsidR="00745854" w:rsidRPr="005D06F5" w:rsidRDefault="00745854" w:rsidP="007C49D1">
      <w:pPr>
        <w:pStyle w:val="ListParagraph"/>
        <w:numPr>
          <w:ilvl w:val="0"/>
          <w:numId w:val="30"/>
        </w:numPr>
        <w:ind w:firstLine="90"/>
        <w:rPr>
          <w:rFonts w:ascii="Times" w:hAnsi="Times"/>
          <w:sz w:val="21"/>
          <w:szCs w:val="21"/>
          <w:rPrChange w:id="221" w:author="Megen Rosvold" w:date="2016-03-13T15:19:00Z">
            <w:rPr>
              <w:rFonts w:ascii="Times" w:hAnsi="Times"/>
              <w:sz w:val="21"/>
              <w:szCs w:val="21"/>
              <w:highlight w:val="yellow"/>
            </w:rPr>
          </w:rPrChange>
        </w:rPr>
      </w:pPr>
      <w:r w:rsidRPr="005D06F5">
        <w:rPr>
          <w:rFonts w:ascii="Times" w:hAnsi="Times"/>
          <w:sz w:val="21"/>
          <w:szCs w:val="21"/>
          <w:rPrChange w:id="222" w:author="Megen Rosvold" w:date="2016-03-13T15:19:00Z">
            <w:rPr>
              <w:rFonts w:ascii="Times" w:hAnsi="Times"/>
              <w:sz w:val="21"/>
              <w:szCs w:val="21"/>
              <w:highlight w:val="yellow"/>
            </w:rPr>
          </w:rPrChange>
        </w:rPr>
        <w:t>Qualifications</w:t>
      </w:r>
    </w:p>
    <w:p w14:paraId="0E6977BF" w14:textId="18FCDAA3" w:rsidR="001F6312" w:rsidRPr="00AA1BE8" w:rsidRDefault="005303B0" w:rsidP="004E03B3">
      <w:pPr>
        <w:pStyle w:val="ListParagraph"/>
        <w:numPr>
          <w:ilvl w:val="0"/>
          <w:numId w:val="72"/>
        </w:numPr>
        <w:rPr>
          <w:rFonts w:ascii="Times" w:hAnsi="Times"/>
          <w:sz w:val="21"/>
          <w:szCs w:val="21"/>
          <w:u w:val="single"/>
        </w:rPr>
      </w:pPr>
      <w:r w:rsidRPr="005D06F5">
        <w:rPr>
          <w:rFonts w:ascii="Times" w:hAnsi="Times"/>
          <w:sz w:val="21"/>
          <w:szCs w:val="21"/>
          <w:rPrChange w:id="223" w:author="Megen Rosvold" w:date="2016-03-13T15:19:00Z">
            <w:rPr>
              <w:rFonts w:ascii="Times" w:hAnsi="Times"/>
              <w:sz w:val="21"/>
              <w:szCs w:val="21"/>
              <w:highlight w:val="yellow"/>
            </w:rPr>
          </w:rPrChange>
        </w:rPr>
        <w:t>Must have prior experience on the St. Cloud State University Dance Team</w:t>
      </w:r>
    </w:p>
    <w:p w14:paraId="5ED4E64C" w14:textId="08520354" w:rsidR="004E03B3" w:rsidRPr="0034417B" w:rsidRDefault="004E03B3" w:rsidP="004E03B3">
      <w:pPr>
        <w:rPr>
          <w:rFonts w:ascii="Times" w:hAnsi="Times"/>
          <w:sz w:val="21"/>
          <w:szCs w:val="21"/>
          <w:u w:val="single"/>
        </w:rPr>
      </w:pPr>
      <w:r w:rsidRPr="0034417B">
        <w:rPr>
          <w:rFonts w:ascii="Times" w:hAnsi="Times"/>
          <w:sz w:val="21"/>
          <w:szCs w:val="21"/>
          <w:u w:val="single"/>
        </w:rPr>
        <w:t>Section 2- Coach</w:t>
      </w:r>
      <w:ins w:id="224" w:author="Megen Rosvold" w:date="2016-03-13T15:21:00Z">
        <w:r w:rsidR="00870178">
          <w:rPr>
            <w:rFonts w:ascii="Times" w:hAnsi="Times"/>
            <w:sz w:val="21"/>
            <w:szCs w:val="21"/>
            <w:u w:val="single"/>
          </w:rPr>
          <w:t>(</w:t>
        </w:r>
      </w:ins>
      <w:r w:rsidRPr="0034417B">
        <w:rPr>
          <w:rFonts w:ascii="Times" w:hAnsi="Times"/>
          <w:sz w:val="21"/>
          <w:szCs w:val="21"/>
          <w:u w:val="single"/>
        </w:rPr>
        <w:t>es</w:t>
      </w:r>
      <w:ins w:id="225" w:author="Megen Rosvold" w:date="2016-03-13T15:21:00Z">
        <w:r w:rsidR="00870178">
          <w:rPr>
            <w:rFonts w:ascii="Times" w:hAnsi="Times"/>
            <w:sz w:val="21"/>
            <w:szCs w:val="21"/>
            <w:u w:val="single"/>
          </w:rPr>
          <w:t>)</w:t>
        </w:r>
      </w:ins>
    </w:p>
    <w:p w14:paraId="2D5E55EE" w14:textId="0560C71F" w:rsidR="004E03B3" w:rsidRPr="0034417B" w:rsidRDefault="004E03B3" w:rsidP="007C49D1">
      <w:pPr>
        <w:pStyle w:val="ListParagraph"/>
        <w:numPr>
          <w:ilvl w:val="0"/>
          <w:numId w:val="20"/>
        </w:numPr>
        <w:rPr>
          <w:rFonts w:ascii="Times New Roman" w:hAnsi="Times New Roman"/>
          <w:sz w:val="21"/>
          <w:szCs w:val="21"/>
        </w:rPr>
      </w:pPr>
      <w:r w:rsidRPr="0034417B">
        <w:rPr>
          <w:rFonts w:ascii="Times New Roman" w:hAnsi="Times New Roman"/>
          <w:sz w:val="21"/>
          <w:szCs w:val="21"/>
        </w:rPr>
        <w:t>In order to successfully compete at a collegiate level, coach</w:t>
      </w:r>
      <w:ins w:id="226" w:author="Megen Rosvold" w:date="2016-03-13T15:21:00Z">
        <w:r w:rsidR="00870178">
          <w:rPr>
            <w:rFonts w:ascii="Times New Roman" w:hAnsi="Times New Roman"/>
            <w:sz w:val="21"/>
            <w:szCs w:val="21"/>
          </w:rPr>
          <w:t>(es)</w:t>
        </w:r>
      </w:ins>
      <w:r w:rsidRPr="0034417B">
        <w:rPr>
          <w:rFonts w:ascii="Times New Roman" w:hAnsi="Times New Roman"/>
          <w:sz w:val="21"/>
          <w:szCs w:val="21"/>
        </w:rPr>
        <w:t xml:space="preserve"> </w:t>
      </w:r>
      <w:ins w:id="227" w:author="Megen Rosvold" w:date="2016-03-13T15:21:00Z">
        <w:r w:rsidR="00870178">
          <w:rPr>
            <w:rFonts w:ascii="Times New Roman" w:hAnsi="Times New Roman"/>
            <w:sz w:val="21"/>
            <w:szCs w:val="21"/>
          </w:rPr>
          <w:t>are</w:t>
        </w:r>
      </w:ins>
      <w:r w:rsidRPr="0034417B">
        <w:rPr>
          <w:rFonts w:ascii="Times New Roman" w:hAnsi="Times New Roman"/>
          <w:sz w:val="21"/>
          <w:szCs w:val="21"/>
        </w:rPr>
        <w:t xml:space="preserve"> needed to teach, support, and supervise the team. </w:t>
      </w:r>
    </w:p>
    <w:p w14:paraId="171343BC" w14:textId="6CC3AEAD" w:rsidR="004E03B3" w:rsidRPr="0034417B" w:rsidRDefault="004E03B3" w:rsidP="007C49D1">
      <w:pPr>
        <w:pStyle w:val="ListParagraph"/>
        <w:numPr>
          <w:ilvl w:val="0"/>
          <w:numId w:val="20"/>
        </w:numPr>
        <w:rPr>
          <w:rFonts w:ascii="Times New Roman" w:hAnsi="Times New Roman"/>
          <w:sz w:val="21"/>
          <w:szCs w:val="21"/>
        </w:rPr>
      </w:pPr>
      <w:r w:rsidRPr="0034417B">
        <w:rPr>
          <w:rFonts w:ascii="Times New Roman" w:hAnsi="Times New Roman"/>
          <w:sz w:val="21"/>
          <w:szCs w:val="21"/>
        </w:rPr>
        <w:t>The numbers of coaches may vary depending on the year, but at least one</w:t>
      </w:r>
      <w:ins w:id="228" w:author="Megen Rosvold" w:date="2016-03-13T15:21:00Z">
        <w:r w:rsidR="00870178">
          <w:rPr>
            <w:rFonts w:ascii="Times New Roman" w:hAnsi="Times New Roman"/>
            <w:sz w:val="21"/>
            <w:szCs w:val="21"/>
          </w:rPr>
          <w:t xml:space="preserve"> </w:t>
        </w:r>
      </w:ins>
      <w:r w:rsidRPr="0034417B">
        <w:rPr>
          <w:rFonts w:ascii="Times New Roman" w:hAnsi="Times New Roman"/>
          <w:sz w:val="21"/>
          <w:szCs w:val="21"/>
        </w:rPr>
        <w:t xml:space="preserve">coach is required. </w:t>
      </w:r>
    </w:p>
    <w:p w14:paraId="3922ADB1" w14:textId="49BE6145" w:rsidR="00A645D6" w:rsidRPr="0034417B" w:rsidRDefault="004E03B3" w:rsidP="007C49D1">
      <w:pPr>
        <w:pStyle w:val="ListParagraph"/>
        <w:numPr>
          <w:ilvl w:val="0"/>
          <w:numId w:val="20"/>
        </w:numPr>
        <w:rPr>
          <w:rFonts w:ascii="Times New Roman" w:hAnsi="Times New Roman"/>
          <w:sz w:val="21"/>
          <w:szCs w:val="21"/>
        </w:rPr>
      </w:pPr>
      <w:r w:rsidRPr="0034417B">
        <w:rPr>
          <w:rFonts w:ascii="Times New Roman" w:hAnsi="Times New Roman"/>
          <w:sz w:val="21"/>
          <w:szCs w:val="21"/>
        </w:rPr>
        <w:t>The SCSU Dance Team coaching staff positions are on a contract basis for a set length of time th</w:t>
      </w:r>
      <w:r w:rsidR="005303B0" w:rsidRPr="0034417B">
        <w:rPr>
          <w:rFonts w:ascii="Times New Roman" w:hAnsi="Times New Roman"/>
          <w:sz w:val="21"/>
          <w:szCs w:val="21"/>
        </w:rPr>
        <w:t>at runs through the dance</w:t>
      </w:r>
      <w:r w:rsidRPr="0034417B">
        <w:rPr>
          <w:rFonts w:ascii="Times New Roman" w:hAnsi="Times New Roman"/>
          <w:sz w:val="21"/>
          <w:szCs w:val="21"/>
        </w:rPr>
        <w:t xml:space="preserve"> season. </w:t>
      </w:r>
    </w:p>
    <w:p w14:paraId="6012A050" w14:textId="026E3BFE" w:rsidR="004E03B3" w:rsidRPr="0034417B" w:rsidRDefault="004E03B3" w:rsidP="00891724">
      <w:pPr>
        <w:pStyle w:val="ListParagraph"/>
        <w:numPr>
          <w:ilvl w:val="0"/>
          <w:numId w:val="71"/>
        </w:numPr>
        <w:tabs>
          <w:tab w:val="left" w:pos="1890"/>
        </w:tabs>
        <w:ind w:left="1440"/>
        <w:rPr>
          <w:rFonts w:ascii="Times New Roman" w:hAnsi="Times New Roman"/>
          <w:sz w:val="21"/>
          <w:szCs w:val="21"/>
        </w:rPr>
      </w:pPr>
      <w:r w:rsidRPr="0034417B">
        <w:rPr>
          <w:rFonts w:ascii="Times New Roman" w:hAnsi="Times New Roman"/>
          <w:sz w:val="21"/>
          <w:szCs w:val="21"/>
        </w:rPr>
        <w:t>Contract continuation, without reapplication, is possible if circumstances permit and are amenable to all parties.</w:t>
      </w:r>
    </w:p>
    <w:p w14:paraId="648F7411" w14:textId="77777777" w:rsidR="00A645D6" w:rsidRPr="0034417B" w:rsidRDefault="004E03B3" w:rsidP="007C49D1">
      <w:pPr>
        <w:pStyle w:val="ListParagraph"/>
        <w:numPr>
          <w:ilvl w:val="0"/>
          <w:numId w:val="20"/>
        </w:numPr>
        <w:rPr>
          <w:rFonts w:ascii="Times New Roman" w:hAnsi="Times New Roman"/>
          <w:sz w:val="21"/>
          <w:szCs w:val="21"/>
        </w:rPr>
      </w:pPr>
      <w:r w:rsidRPr="0034417B">
        <w:rPr>
          <w:rFonts w:ascii="Times New Roman" w:hAnsi="Times New Roman"/>
          <w:sz w:val="21"/>
          <w:szCs w:val="21"/>
        </w:rPr>
        <w:t>Selection:</w:t>
      </w:r>
    </w:p>
    <w:p w14:paraId="04670A92" w14:textId="6E64A7AF" w:rsidR="004E03B3" w:rsidRPr="0034417B" w:rsidRDefault="004E03B3" w:rsidP="00891724">
      <w:pPr>
        <w:pStyle w:val="ListParagraph"/>
        <w:numPr>
          <w:ilvl w:val="0"/>
          <w:numId w:val="70"/>
        </w:numPr>
        <w:ind w:left="1440"/>
        <w:rPr>
          <w:rFonts w:ascii="Times New Roman" w:hAnsi="Times New Roman"/>
          <w:sz w:val="21"/>
          <w:szCs w:val="21"/>
        </w:rPr>
      </w:pPr>
      <w:r w:rsidRPr="0034417B">
        <w:rPr>
          <w:rFonts w:ascii="Times New Roman" w:hAnsi="Times New Roman"/>
          <w:sz w:val="21"/>
          <w:szCs w:val="21"/>
        </w:rPr>
        <w:t xml:space="preserve">A group of individuals lead by the DCI Assistant Director of Campus Programs and Spirit Groups select the SCSU Dance Team coaching positions. The selection group may include past members of the team and other DCI staff persons.  </w:t>
      </w:r>
    </w:p>
    <w:p w14:paraId="038FE45F" w14:textId="77777777" w:rsidR="00A645D6" w:rsidRPr="0034417B" w:rsidRDefault="004E03B3" w:rsidP="007C49D1">
      <w:pPr>
        <w:pStyle w:val="ListParagraph"/>
        <w:numPr>
          <w:ilvl w:val="0"/>
          <w:numId w:val="20"/>
        </w:numPr>
        <w:rPr>
          <w:rFonts w:ascii="Times New Roman" w:hAnsi="Times New Roman"/>
          <w:sz w:val="21"/>
          <w:szCs w:val="21"/>
        </w:rPr>
      </w:pPr>
      <w:r w:rsidRPr="0034417B">
        <w:rPr>
          <w:rFonts w:ascii="Times New Roman" w:hAnsi="Times New Roman"/>
          <w:sz w:val="21"/>
          <w:szCs w:val="21"/>
        </w:rPr>
        <w:t>Qualification:</w:t>
      </w:r>
    </w:p>
    <w:p w14:paraId="7F358322" w14:textId="4238D1D9" w:rsidR="004E03B3" w:rsidRPr="0034417B" w:rsidRDefault="004E03B3" w:rsidP="00891724">
      <w:pPr>
        <w:pStyle w:val="ListParagraph"/>
        <w:numPr>
          <w:ilvl w:val="0"/>
          <w:numId w:val="69"/>
        </w:numPr>
        <w:rPr>
          <w:rFonts w:ascii="Times" w:hAnsi="Times"/>
          <w:sz w:val="21"/>
          <w:szCs w:val="21"/>
        </w:rPr>
      </w:pPr>
      <w:r w:rsidRPr="0034417B">
        <w:rPr>
          <w:rFonts w:ascii="Times" w:hAnsi="Times"/>
          <w:sz w:val="21"/>
          <w:szCs w:val="21"/>
        </w:rPr>
        <w:t xml:space="preserve">Applicants must have prior dance experience. </w:t>
      </w:r>
    </w:p>
    <w:p w14:paraId="4BE2F4AA" w14:textId="5F542CC0" w:rsidR="0076096D" w:rsidRPr="0034417B" w:rsidRDefault="0076096D" w:rsidP="00891724">
      <w:pPr>
        <w:pStyle w:val="ListParagraph"/>
        <w:numPr>
          <w:ilvl w:val="0"/>
          <w:numId w:val="69"/>
        </w:numPr>
        <w:rPr>
          <w:rFonts w:ascii="Times" w:hAnsi="Times"/>
          <w:sz w:val="21"/>
          <w:szCs w:val="21"/>
        </w:rPr>
      </w:pPr>
      <w:r w:rsidRPr="0034417B">
        <w:rPr>
          <w:rFonts w:ascii="Times" w:hAnsi="Times" w:cs="Cambria"/>
          <w:iCs/>
          <w:sz w:val="21"/>
          <w:szCs w:val="21"/>
        </w:rPr>
        <w:t xml:space="preserve">Applicants must have prior experience with dance programs or a dance team (as a member, coach or adviser). </w:t>
      </w:r>
      <w:r w:rsidR="00D43D1B">
        <w:rPr>
          <w:rFonts w:ascii="Times" w:hAnsi="Times" w:cs="Cambria"/>
          <w:iCs/>
          <w:sz w:val="21"/>
          <w:szCs w:val="21"/>
        </w:rPr>
        <w:tab/>
      </w:r>
      <w:r w:rsidRPr="0034417B">
        <w:rPr>
          <w:rFonts w:ascii="Times" w:hAnsi="Times" w:cs="Cambria"/>
          <w:iCs/>
          <w:sz w:val="21"/>
          <w:szCs w:val="21"/>
        </w:rPr>
        <w:t xml:space="preserve">It is preferred that applicants be NCAA certified, have extensive experience with choreography, and have experience at UDA College Nationals and Camp. Bachelor’s degree </w:t>
      </w:r>
      <w:ins w:id="229" w:author="McCandless, David L." w:date="2016-03-14T15:45:00Z">
        <w:r w:rsidR="00154E91">
          <w:rPr>
            <w:rFonts w:ascii="Times" w:hAnsi="Times" w:cs="Cambria"/>
            <w:iCs/>
            <w:sz w:val="21"/>
            <w:szCs w:val="21"/>
          </w:rPr>
          <w:t xml:space="preserve">strongly </w:t>
        </w:r>
      </w:ins>
      <w:r w:rsidRPr="0034417B">
        <w:rPr>
          <w:rFonts w:ascii="Times" w:hAnsi="Times" w:cs="Cambria"/>
          <w:iCs/>
          <w:sz w:val="21"/>
          <w:szCs w:val="21"/>
        </w:rPr>
        <w:t>preferred.</w:t>
      </w:r>
    </w:p>
    <w:p w14:paraId="2A0E3B0E" w14:textId="77777777" w:rsidR="0076096D" w:rsidRPr="0034417B" w:rsidRDefault="0076096D" w:rsidP="0076096D">
      <w:pPr>
        <w:pStyle w:val="ListParagraph"/>
        <w:numPr>
          <w:ilvl w:val="0"/>
          <w:numId w:val="20"/>
        </w:numPr>
        <w:rPr>
          <w:rFonts w:ascii="Times" w:hAnsi="Times"/>
          <w:sz w:val="21"/>
          <w:szCs w:val="21"/>
        </w:rPr>
      </w:pPr>
      <w:r w:rsidRPr="0034417B">
        <w:rPr>
          <w:rFonts w:ascii="Times" w:hAnsi="Times"/>
          <w:sz w:val="21"/>
          <w:szCs w:val="21"/>
        </w:rPr>
        <w:t>Responsibilities:</w:t>
      </w:r>
    </w:p>
    <w:p w14:paraId="64D4DCF3" w14:textId="7EFC599B" w:rsidR="0076096D" w:rsidRPr="0034417B" w:rsidRDefault="0076096D" w:rsidP="00891724">
      <w:pPr>
        <w:pStyle w:val="ListParagraph"/>
        <w:numPr>
          <w:ilvl w:val="0"/>
          <w:numId w:val="67"/>
        </w:numPr>
        <w:ind w:firstLine="0"/>
        <w:rPr>
          <w:rFonts w:ascii="Times" w:hAnsi="Times"/>
          <w:sz w:val="21"/>
          <w:szCs w:val="21"/>
        </w:rPr>
      </w:pPr>
      <w:r w:rsidRPr="0034417B">
        <w:rPr>
          <w:rFonts w:ascii="Times" w:hAnsi="Times" w:cs="Cambria"/>
          <w:sz w:val="21"/>
          <w:szCs w:val="21"/>
        </w:rPr>
        <w:t>Ensure a high quality, enjoyable dance experience for dancers.</w:t>
      </w:r>
    </w:p>
    <w:p w14:paraId="552D3882" w14:textId="7582B714" w:rsidR="0076096D" w:rsidRPr="0034417B" w:rsidRDefault="0076096D" w:rsidP="00891724">
      <w:pPr>
        <w:pStyle w:val="ListParagraph"/>
        <w:widowControl w:val="0"/>
        <w:numPr>
          <w:ilvl w:val="0"/>
          <w:numId w:val="67"/>
        </w:numPr>
        <w:autoSpaceDE w:val="0"/>
        <w:autoSpaceDN w:val="0"/>
        <w:adjustRightInd w:val="0"/>
        <w:ind w:firstLine="0"/>
        <w:rPr>
          <w:rFonts w:ascii="Times" w:hAnsi="Times" w:cs="Cambria"/>
          <w:sz w:val="21"/>
          <w:szCs w:val="21"/>
        </w:rPr>
      </w:pPr>
      <w:r w:rsidRPr="0034417B">
        <w:rPr>
          <w:rFonts w:ascii="Times" w:hAnsi="Times" w:cs="Cambria"/>
          <w:sz w:val="21"/>
          <w:szCs w:val="21"/>
        </w:rPr>
        <w:t>Coordinate all aspects of dance team practices/activities and be an active participant during practices.</w:t>
      </w:r>
    </w:p>
    <w:p w14:paraId="42DDB216" w14:textId="4008A4A7" w:rsidR="0076096D" w:rsidRPr="0034417B" w:rsidRDefault="0076096D" w:rsidP="00891724">
      <w:pPr>
        <w:pStyle w:val="ListParagraph"/>
        <w:widowControl w:val="0"/>
        <w:numPr>
          <w:ilvl w:val="0"/>
          <w:numId w:val="67"/>
        </w:numPr>
        <w:autoSpaceDE w:val="0"/>
        <w:autoSpaceDN w:val="0"/>
        <w:adjustRightInd w:val="0"/>
        <w:ind w:firstLine="0"/>
        <w:rPr>
          <w:rFonts w:ascii="Times" w:hAnsi="Times" w:cs="Cambria"/>
          <w:sz w:val="21"/>
          <w:szCs w:val="21"/>
        </w:rPr>
      </w:pPr>
      <w:r w:rsidRPr="0034417B">
        <w:rPr>
          <w:rFonts w:ascii="Times" w:hAnsi="Times" w:cs="Cambria"/>
          <w:sz w:val="21"/>
          <w:szCs w:val="21"/>
        </w:rPr>
        <w:t xml:space="preserve">Obtain and maintain team roster of all team members on file with responsible University program </w:t>
      </w:r>
      <w:r w:rsidR="00D43D1B">
        <w:rPr>
          <w:rFonts w:ascii="Times" w:hAnsi="Times" w:cs="Cambria"/>
          <w:sz w:val="21"/>
          <w:szCs w:val="21"/>
        </w:rPr>
        <w:tab/>
      </w:r>
      <w:r w:rsidRPr="0034417B">
        <w:rPr>
          <w:rFonts w:ascii="Times" w:hAnsi="Times" w:cs="Cambria"/>
          <w:sz w:val="21"/>
          <w:szCs w:val="21"/>
        </w:rPr>
        <w:t>administrator in the Department of Campus Involvement.</w:t>
      </w:r>
    </w:p>
    <w:p w14:paraId="4E05CE2F" w14:textId="16F21FD3" w:rsidR="0076096D" w:rsidRPr="0034417B" w:rsidRDefault="0076096D" w:rsidP="00891724">
      <w:pPr>
        <w:pStyle w:val="ListParagraph"/>
        <w:widowControl w:val="0"/>
        <w:numPr>
          <w:ilvl w:val="0"/>
          <w:numId w:val="67"/>
        </w:numPr>
        <w:autoSpaceDE w:val="0"/>
        <w:autoSpaceDN w:val="0"/>
        <w:adjustRightInd w:val="0"/>
        <w:ind w:firstLine="0"/>
        <w:rPr>
          <w:rFonts w:ascii="Times" w:hAnsi="Times" w:cs="Cambria"/>
          <w:sz w:val="21"/>
          <w:szCs w:val="21"/>
        </w:rPr>
      </w:pPr>
      <w:r w:rsidRPr="0034417B">
        <w:rPr>
          <w:rFonts w:ascii="Times" w:hAnsi="Times" w:cs="Cambria"/>
          <w:sz w:val="21"/>
          <w:szCs w:val="21"/>
        </w:rPr>
        <w:t>Supervision of the dance team at all team practices, contests, campus and community events and trips.</w:t>
      </w:r>
    </w:p>
    <w:p w14:paraId="4FC3B2E5" w14:textId="26A17A21" w:rsidR="0076096D" w:rsidRPr="0034417B" w:rsidRDefault="0076096D" w:rsidP="00891724">
      <w:pPr>
        <w:pStyle w:val="ListParagraph"/>
        <w:widowControl w:val="0"/>
        <w:numPr>
          <w:ilvl w:val="0"/>
          <w:numId w:val="67"/>
        </w:numPr>
        <w:autoSpaceDE w:val="0"/>
        <w:autoSpaceDN w:val="0"/>
        <w:adjustRightInd w:val="0"/>
        <w:ind w:firstLine="0"/>
        <w:rPr>
          <w:rFonts w:ascii="Times" w:hAnsi="Times" w:cs="Cambria"/>
          <w:sz w:val="21"/>
          <w:szCs w:val="21"/>
        </w:rPr>
      </w:pPr>
      <w:r w:rsidRPr="0034417B">
        <w:rPr>
          <w:rFonts w:ascii="Times" w:hAnsi="Times" w:cs="Cambria"/>
          <w:sz w:val="21"/>
          <w:szCs w:val="21"/>
        </w:rPr>
        <w:t xml:space="preserve">Recruit students for dance team participation, including advertising and conducting try-outs involving external </w:t>
      </w:r>
      <w:r w:rsidR="00D43D1B">
        <w:rPr>
          <w:rFonts w:ascii="Times" w:hAnsi="Times" w:cs="Cambria"/>
          <w:sz w:val="21"/>
          <w:szCs w:val="21"/>
        </w:rPr>
        <w:tab/>
      </w:r>
      <w:r w:rsidRPr="0034417B">
        <w:rPr>
          <w:rFonts w:ascii="Times" w:hAnsi="Times" w:cs="Cambria"/>
          <w:sz w:val="21"/>
          <w:szCs w:val="21"/>
        </w:rPr>
        <w:t>judges.</w:t>
      </w:r>
    </w:p>
    <w:p w14:paraId="21B2E285" w14:textId="1BD70734" w:rsidR="0076096D" w:rsidRPr="0034417B" w:rsidRDefault="0076096D" w:rsidP="00891724">
      <w:pPr>
        <w:pStyle w:val="ListParagraph"/>
        <w:widowControl w:val="0"/>
        <w:numPr>
          <w:ilvl w:val="0"/>
          <w:numId w:val="67"/>
        </w:numPr>
        <w:autoSpaceDE w:val="0"/>
        <w:autoSpaceDN w:val="0"/>
        <w:adjustRightInd w:val="0"/>
        <w:ind w:firstLine="0"/>
        <w:rPr>
          <w:rFonts w:ascii="Times" w:hAnsi="Times" w:cs="Cambria"/>
          <w:sz w:val="21"/>
          <w:szCs w:val="21"/>
        </w:rPr>
      </w:pPr>
      <w:r w:rsidRPr="0034417B">
        <w:rPr>
          <w:rFonts w:ascii="Times" w:hAnsi="Times" w:cs="Cambria"/>
          <w:sz w:val="21"/>
          <w:szCs w:val="21"/>
        </w:rPr>
        <w:t xml:space="preserve">Encourage student success by regularly checking eligibility (including academic standing) and maintaining </w:t>
      </w:r>
      <w:r w:rsidR="00D43D1B">
        <w:rPr>
          <w:rFonts w:ascii="Times" w:hAnsi="Times" w:cs="Cambria"/>
          <w:sz w:val="21"/>
          <w:szCs w:val="21"/>
        </w:rPr>
        <w:tab/>
      </w:r>
      <w:r w:rsidRPr="0034417B">
        <w:rPr>
          <w:rFonts w:ascii="Times" w:hAnsi="Times" w:cs="Cambria"/>
          <w:sz w:val="21"/>
          <w:szCs w:val="21"/>
        </w:rPr>
        <w:t>contact with student services, individual faculty members, and team members.</w:t>
      </w:r>
    </w:p>
    <w:p w14:paraId="66A8CE4C" w14:textId="502943F7" w:rsidR="0076096D" w:rsidRPr="0034417B" w:rsidRDefault="0076096D" w:rsidP="00891724">
      <w:pPr>
        <w:pStyle w:val="ListParagraph"/>
        <w:widowControl w:val="0"/>
        <w:numPr>
          <w:ilvl w:val="0"/>
          <w:numId w:val="67"/>
        </w:numPr>
        <w:autoSpaceDE w:val="0"/>
        <w:autoSpaceDN w:val="0"/>
        <w:adjustRightInd w:val="0"/>
        <w:ind w:firstLine="0"/>
        <w:rPr>
          <w:rFonts w:ascii="Times" w:hAnsi="Times" w:cs="Cambria"/>
          <w:sz w:val="21"/>
          <w:szCs w:val="21"/>
        </w:rPr>
      </w:pPr>
      <w:r w:rsidRPr="0034417B">
        <w:rPr>
          <w:rFonts w:ascii="Times" w:hAnsi="Times" w:cs="Cambria"/>
          <w:sz w:val="21"/>
          <w:szCs w:val="21"/>
        </w:rPr>
        <w:t>Identify and implement suitable fundraisers for the team.</w:t>
      </w:r>
    </w:p>
    <w:p w14:paraId="74FF2C79" w14:textId="1F4FB6EC" w:rsidR="0076096D" w:rsidRPr="0034417B" w:rsidRDefault="0076096D" w:rsidP="00891724">
      <w:pPr>
        <w:pStyle w:val="ListParagraph"/>
        <w:widowControl w:val="0"/>
        <w:numPr>
          <w:ilvl w:val="0"/>
          <w:numId w:val="67"/>
        </w:numPr>
        <w:autoSpaceDE w:val="0"/>
        <w:autoSpaceDN w:val="0"/>
        <w:adjustRightInd w:val="0"/>
        <w:ind w:firstLine="0"/>
        <w:rPr>
          <w:rFonts w:ascii="Times" w:hAnsi="Times" w:cs="Cambria"/>
          <w:sz w:val="21"/>
          <w:szCs w:val="21"/>
        </w:rPr>
      </w:pPr>
      <w:r w:rsidRPr="0034417B">
        <w:rPr>
          <w:rFonts w:ascii="Times" w:hAnsi="Times" w:cs="Cambria"/>
          <w:sz w:val="21"/>
          <w:szCs w:val="21"/>
        </w:rPr>
        <w:t>Know and follow NCA/NCAA/UDA rules.</w:t>
      </w:r>
    </w:p>
    <w:p w14:paraId="7C5A0940" w14:textId="1CA9207A" w:rsidR="0076096D" w:rsidRPr="0034417B" w:rsidRDefault="0076096D" w:rsidP="00891724">
      <w:pPr>
        <w:pStyle w:val="ListParagraph"/>
        <w:widowControl w:val="0"/>
        <w:numPr>
          <w:ilvl w:val="0"/>
          <w:numId w:val="67"/>
        </w:numPr>
        <w:autoSpaceDE w:val="0"/>
        <w:autoSpaceDN w:val="0"/>
        <w:adjustRightInd w:val="0"/>
        <w:ind w:firstLine="0"/>
        <w:rPr>
          <w:rFonts w:ascii="Times" w:hAnsi="Times" w:cs="Cambria"/>
          <w:sz w:val="21"/>
          <w:szCs w:val="21"/>
        </w:rPr>
      </w:pPr>
      <w:r w:rsidRPr="0034417B">
        <w:rPr>
          <w:rFonts w:ascii="Times" w:hAnsi="Times" w:cs="Cambria"/>
          <w:sz w:val="21"/>
          <w:szCs w:val="21"/>
        </w:rPr>
        <w:t>Know and practice safety standards at practices and events/performances.</w:t>
      </w:r>
    </w:p>
    <w:p w14:paraId="2521E0A6" w14:textId="4015BAB9" w:rsidR="0076096D" w:rsidRPr="0034417B" w:rsidRDefault="0076096D" w:rsidP="00891724">
      <w:pPr>
        <w:pStyle w:val="ListParagraph"/>
        <w:widowControl w:val="0"/>
        <w:numPr>
          <w:ilvl w:val="0"/>
          <w:numId w:val="67"/>
        </w:numPr>
        <w:autoSpaceDE w:val="0"/>
        <w:autoSpaceDN w:val="0"/>
        <w:adjustRightInd w:val="0"/>
        <w:ind w:firstLine="0"/>
        <w:rPr>
          <w:rFonts w:ascii="Times" w:hAnsi="Times" w:cs="Cambria"/>
          <w:sz w:val="21"/>
          <w:szCs w:val="21"/>
        </w:rPr>
      </w:pPr>
      <w:r w:rsidRPr="0034417B">
        <w:rPr>
          <w:rFonts w:ascii="Times" w:hAnsi="Times" w:cs="Cambria"/>
          <w:sz w:val="21"/>
          <w:szCs w:val="21"/>
        </w:rPr>
        <w:t>Hold regular meetings with the team captains.</w:t>
      </w:r>
    </w:p>
    <w:p w14:paraId="2F3D1459" w14:textId="6C4AB015" w:rsidR="0076096D" w:rsidRPr="0034417B" w:rsidRDefault="0076096D" w:rsidP="00891724">
      <w:pPr>
        <w:pStyle w:val="ListParagraph"/>
        <w:widowControl w:val="0"/>
        <w:numPr>
          <w:ilvl w:val="0"/>
          <w:numId w:val="67"/>
        </w:numPr>
        <w:autoSpaceDE w:val="0"/>
        <w:autoSpaceDN w:val="0"/>
        <w:adjustRightInd w:val="0"/>
        <w:ind w:firstLine="0"/>
        <w:rPr>
          <w:rFonts w:ascii="Times" w:hAnsi="Times" w:cs="Cambria"/>
          <w:sz w:val="21"/>
          <w:szCs w:val="21"/>
        </w:rPr>
      </w:pPr>
      <w:r w:rsidRPr="0034417B">
        <w:rPr>
          <w:rFonts w:ascii="Times" w:hAnsi="Times" w:cs="Cambria"/>
          <w:sz w:val="21"/>
          <w:szCs w:val="21"/>
        </w:rPr>
        <w:lastRenderedPageBreak/>
        <w:t>Hold regular meetings with supervisor and dance team program advis</w:t>
      </w:r>
      <w:ins w:id="230" w:author="Megen Rosvold" w:date="2016-03-13T15:22:00Z">
        <w:r w:rsidR="00870178">
          <w:rPr>
            <w:rFonts w:ascii="Times" w:hAnsi="Times" w:cs="Cambria"/>
            <w:sz w:val="21"/>
            <w:szCs w:val="21"/>
          </w:rPr>
          <w:t>o</w:t>
        </w:r>
      </w:ins>
      <w:r w:rsidRPr="0034417B">
        <w:rPr>
          <w:rFonts w:ascii="Times" w:hAnsi="Times" w:cs="Cambria"/>
          <w:sz w:val="21"/>
          <w:szCs w:val="21"/>
        </w:rPr>
        <w:t xml:space="preserve">r and maintain communication with </w:t>
      </w:r>
      <w:r w:rsidR="00D43D1B">
        <w:rPr>
          <w:rFonts w:ascii="Times" w:hAnsi="Times" w:cs="Cambria"/>
          <w:sz w:val="21"/>
          <w:szCs w:val="21"/>
        </w:rPr>
        <w:tab/>
      </w:r>
      <w:r w:rsidRPr="0034417B">
        <w:rPr>
          <w:rFonts w:ascii="Times" w:hAnsi="Times" w:cs="Cambria"/>
          <w:sz w:val="21"/>
          <w:szCs w:val="21"/>
        </w:rPr>
        <w:t>program staff.</w:t>
      </w:r>
    </w:p>
    <w:p w14:paraId="5542658F" w14:textId="7780B80B" w:rsidR="0076096D" w:rsidRPr="0034417B" w:rsidRDefault="0076096D" w:rsidP="00891724">
      <w:pPr>
        <w:pStyle w:val="ListParagraph"/>
        <w:widowControl w:val="0"/>
        <w:numPr>
          <w:ilvl w:val="0"/>
          <w:numId w:val="67"/>
        </w:numPr>
        <w:autoSpaceDE w:val="0"/>
        <w:autoSpaceDN w:val="0"/>
        <w:adjustRightInd w:val="0"/>
        <w:ind w:firstLine="0"/>
        <w:rPr>
          <w:rFonts w:ascii="Times" w:hAnsi="Times" w:cs="Cambria"/>
          <w:sz w:val="21"/>
          <w:szCs w:val="21"/>
        </w:rPr>
      </w:pPr>
      <w:r w:rsidRPr="0034417B">
        <w:rPr>
          <w:rFonts w:ascii="Times" w:hAnsi="Times" w:cs="Cambria"/>
          <w:sz w:val="21"/>
          <w:szCs w:val="21"/>
        </w:rPr>
        <w:t>Implement University-approved Dance Team manual that includes University expectations for the team.</w:t>
      </w:r>
    </w:p>
    <w:p w14:paraId="6F3F06DF" w14:textId="1C1F4AAE" w:rsidR="0076096D" w:rsidRPr="0034417B" w:rsidRDefault="0076096D" w:rsidP="00891724">
      <w:pPr>
        <w:pStyle w:val="ListParagraph"/>
        <w:widowControl w:val="0"/>
        <w:numPr>
          <w:ilvl w:val="0"/>
          <w:numId w:val="67"/>
        </w:numPr>
        <w:autoSpaceDE w:val="0"/>
        <w:autoSpaceDN w:val="0"/>
        <w:adjustRightInd w:val="0"/>
        <w:ind w:firstLine="0"/>
        <w:rPr>
          <w:rFonts w:ascii="Times" w:hAnsi="Times" w:cs="Cambria"/>
          <w:sz w:val="21"/>
          <w:szCs w:val="21"/>
        </w:rPr>
      </w:pPr>
      <w:r w:rsidRPr="0034417B">
        <w:rPr>
          <w:rFonts w:ascii="Times" w:hAnsi="Times" w:cs="Cambria"/>
          <w:sz w:val="21"/>
          <w:szCs w:val="21"/>
        </w:rPr>
        <w:t>Ensure students are informed of their rights and responsibilities related to participation in the Dance Team.</w:t>
      </w:r>
    </w:p>
    <w:p w14:paraId="5FF796BD" w14:textId="67E58C77" w:rsidR="0076096D" w:rsidRPr="0034417B" w:rsidRDefault="0076096D" w:rsidP="00891724">
      <w:pPr>
        <w:pStyle w:val="ListParagraph"/>
        <w:widowControl w:val="0"/>
        <w:numPr>
          <w:ilvl w:val="0"/>
          <w:numId w:val="67"/>
        </w:numPr>
        <w:autoSpaceDE w:val="0"/>
        <w:autoSpaceDN w:val="0"/>
        <w:adjustRightInd w:val="0"/>
        <w:spacing w:after="20"/>
        <w:ind w:firstLine="0"/>
        <w:rPr>
          <w:rFonts w:ascii="Times" w:hAnsi="Times" w:cs="Cambria"/>
          <w:sz w:val="21"/>
          <w:szCs w:val="21"/>
        </w:rPr>
      </w:pPr>
      <w:r w:rsidRPr="0034417B">
        <w:rPr>
          <w:rFonts w:ascii="Times" w:hAnsi="Times" w:cs="Cambria"/>
          <w:sz w:val="21"/>
          <w:szCs w:val="21"/>
        </w:rPr>
        <w:t>Coordinate team activities/travel in collaboration with the team captains and program advis</w:t>
      </w:r>
      <w:ins w:id="231" w:author="Megen Rosvold" w:date="2016-03-13T15:23:00Z">
        <w:r w:rsidR="00870178">
          <w:rPr>
            <w:rFonts w:ascii="Times" w:hAnsi="Times" w:cs="Cambria"/>
            <w:sz w:val="21"/>
            <w:szCs w:val="21"/>
          </w:rPr>
          <w:t>o</w:t>
        </w:r>
      </w:ins>
      <w:r w:rsidRPr="0034417B">
        <w:rPr>
          <w:rFonts w:ascii="Times" w:hAnsi="Times" w:cs="Cambria"/>
          <w:sz w:val="21"/>
          <w:szCs w:val="21"/>
        </w:rPr>
        <w:t>r(s).</w:t>
      </w:r>
    </w:p>
    <w:p w14:paraId="385EC912" w14:textId="50DB9159" w:rsidR="0076096D" w:rsidRPr="0034417B" w:rsidRDefault="0076096D" w:rsidP="00891724">
      <w:pPr>
        <w:pStyle w:val="ListParagraph"/>
        <w:widowControl w:val="0"/>
        <w:numPr>
          <w:ilvl w:val="0"/>
          <w:numId w:val="67"/>
        </w:numPr>
        <w:autoSpaceDE w:val="0"/>
        <w:autoSpaceDN w:val="0"/>
        <w:adjustRightInd w:val="0"/>
        <w:spacing w:after="20"/>
        <w:ind w:firstLine="0"/>
        <w:rPr>
          <w:rFonts w:ascii="Times" w:hAnsi="Times" w:cs="Cambria"/>
          <w:sz w:val="21"/>
          <w:szCs w:val="21"/>
        </w:rPr>
      </w:pPr>
      <w:r w:rsidRPr="0034417B">
        <w:rPr>
          <w:rFonts w:ascii="Times" w:hAnsi="Times" w:cs="Cambria"/>
          <w:sz w:val="21"/>
          <w:szCs w:val="21"/>
        </w:rPr>
        <w:t xml:space="preserve">Provide input towards the team’s annual budget request and Reserve Account requests that will be made to </w:t>
      </w:r>
      <w:r w:rsidR="00D43D1B">
        <w:rPr>
          <w:rFonts w:ascii="Times" w:hAnsi="Times" w:cs="Cambria"/>
          <w:sz w:val="21"/>
          <w:szCs w:val="21"/>
        </w:rPr>
        <w:tab/>
      </w:r>
      <w:r w:rsidRPr="0034417B">
        <w:rPr>
          <w:rFonts w:ascii="Times" w:hAnsi="Times" w:cs="Cambria"/>
          <w:sz w:val="21"/>
          <w:szCs w:val="21"/>
        </w:rPr>
        <w:t>Student Government by the university program administrator.  Engage team captains in this process.</w:t>
      </w:r>
    </w:p>
    <w:p w14:paraId="27548D69" w14:textId="50C419C6" w:rsidR="0076096D" w:rsidRPr="0034417B" w:rsidRDefault="0076096D" w:rsidP="00891724">
      <w:pPr>
        <w:pStyle w:val="ListParagraph"/>
        <w:widowControl w:val="0"/>
        <w:numPr>
          <w:ilvl w:val="0"/>
          <w:numId w:val="67"/>
        </w:numPr>
        <w:autoSpaceDE w:val="0"/>
        <w:autoSpaceDN w:val="0"/>
        <w:adjustRightInd w:val="0"/>
        <w:spacing w:after="20"/>
        <w:ind w:firstLine="0"/>
        <w:rPr>
          <w:rFonts w:ascii="Times" w:hAnsi="Times" w:cs="Tahoma"/>
          <w:sz w:val="21"/>
          <w:szCs w:val="21"/>
        </w:rPr>
      </w:pPr>
      <w:r w:rsidRPr="0034417B">
        <w:rPr>
          <w:rFonts w:ascii="Times" w:hAnsi="Times" w:cs="Calibri"/>
          <w:sz w:val="21"/>
          <w:szCs w:val="21"/>
        </w:rPr>
        <w:t>Serve as a professional representative of the University at all campus and community events.</w:t>
      </w:r>
    </w:p>
    <w:p w14:paraId="4BEEFF2C" w14:textId="2547DBB3" w:rsidR="0076096D" w:rsidRPr="0034417B" w:rsidRDefault="0076096D" w:rsidP="00891724">
      <w:pPr>
        <w:pStyle w:val="ListParagraph"/>
        <w:widowControl w:val="0"/>
        <w:numPr>
          <w:ilvl w:val="0"/>
          <w:numId w:val="67"/>
        </w:numPr>
        <w:autoSpaceDE w:val="0"/>
        <w:autoSpaceDN w:val="0"/>
        <w:adjustRightInd w:val="0"/>
        <w:spacing w:after="20"/>
        <w:ind w:firstLine="0"/>
        <w:rPr>
          <w:rFonts w:ascii="Times" w:hAnsi="Times" w:cs="Tahoma"/>
          <w:sz w:val="21"/>
          <w:szCs w:val="21"/>
        </w:rPr>
      </w:pPr>
      <w:r w:rsidRPr="0034417B">
        <w:rPr>
          <w:rFonts w:ascii="Times" w:hAnsi="Times" w:cs="Calibri"/>
          <w:sz w:val="21"/>
          <w:szCs w:val="21"/>
        </w:rPr>
        <w:t>Work with responsible university administrator to identify and schedule a regular practice facility.</w:t>
      </w:r>
    </w:p>
    <w:p w14:paraId="1B7CC816" w14:textId="50019608" w:rsidR="00CD5798" w:rsidRPr="0034417B" w:rsidRDefault="0076096D" w:rsidP="00891724">
      <w:pPr>
        <w:pStyle w:val="ListParagraph"/>
        <w:widowControl w:val="0"/>
        <w:numPr>
          <w:ilvl w:val="0"/>
          <w:numId w:val="67"/>
        </w:numPr>
        <w:autoSpaceDE w:val="0"/>
        <w:autoSpaceDN w:val="0"/>
        <w:adjustRightInd w:val="0"/>
        <w:spacing w:after="20"/>
        <w:ind w:firstLine="0"/>
        <w:rPr>
          <w:ins w:id="232" w:author="Megen Rosvold" w:date="2016-03-13T15:34:00Z"/>
          <w:rFonts w:ascii="Times" w:hAnsi="Times" w:cs="Tahoma"/>
          <w:sz w:val="21"/>
          <w:szCs w:val="21"/>
        </w:rPr>
      </w:pPr>
      <w:r w:rsidRPr="0034417B">
        <w:rPr>
          <w:rFonts w:ascii="Times" w:hAnsi="Times" w:cs="Cambria"/>
          <w:sz w:val="21"/>
          <w:szCs w:val="21"/>
        </w:rPr>
        <w:t xml:space="preserve">Adhere to all policies and procedures identified in the St. Cloud State University Student Code of Conduct, </w:t>
      </w:r>
      <w:r w:rsidR="00D43D1B">
        <w:rPr>
          <w:rFonts w:ascii="Times" w:hAnsi="Times" w:cs="Cambria"/>
          <w:sz w:val="21"/>
          <w:szCs w:val="21"/>
        </w:rPr>
        <w:tab/>
      </w:r>
      <w:r w:rsidRPr="0034417B">
        <w:rPr>
          <w:rFonts w:ascii="Times" w:hAnsi="Times" w:cs="Cambria"/>
          <w:sz w:val="21"/>
          <w:szCs w:val="21"/>
        </w:rPr>
        <w:t>University and MNSCU policies, and the Student Organization Guidebook.</w:t>
      </w:r>
    </w:p>
    <w:p w14:paraId="094FB304" w14:textId="11372CC4" w:rsidR="0076096D" w:rsidRPr="00CD5798" w:rsidRDefault="0076096D" w:rsidP="00891724">
      <w:pPr>
        <w:pStyle w:val="ListParagraph"/>
        <w:widowControl w:val="0"/>
        <w:numPr>
          <w:ilvl w:val="0"/>
          <w:numId w:val="67"/>
        </w:numPr>
        <w:autoSpaceDE w:val="0"/>
        <w:autoSpaceDN w:val="0"/>
        <w:adjustRightInd w:val="0"/>
        <w:spacing w:after="20"/>
        <w:ind w:firstLine="0"/>
        <w:rPr>
          <w:rFonts w:ascii="Times" w:hAnsi="Times" w:cs="Cambria"/>
          <w:sz w:val="21"/>
          <w:szCs w:val="21"/>
        </w:rPr>
      </w:pPr>
      <w:r w:rsidRPr="00CD5798">
        <w:rPr>
          <w:rFonts w:ascii="Times" w:hAnsi="Times" w:cs="Cambria"/>
          <w:sz w:val="21"/>
          <w:szCs w:val="21"/>
        </w:rPr>
        <w:t>Perform other duties deemed necessary.</w:t>
      </w:r>
    </w:p>
    <w:p w14:paraId="105090E2" w14:textId="384E9DE2" w:rsidR="00A645D6" w:rsidRPr="0034417B" w:rsidRDefault="00A645D6" w:rsidP="007C49D1">
      <w:pPr>
        <w:pStyle w:val="ListParagraph"/>
        <w:numPr>
          <w:ilvl w:val="0"/>
          <w:numId w:val="20"/>
        </w:numPr>
        <w:rPr>
          <w:rFonts w:ascii="Times New Roman" w:hAnsi="Times New Roman"/>
          <w:sz w:val="21"/>
          <w:szCs w:val="21"/>
        </w:rPr>
      </w:pPr>
      <w:r w:rsidRPr="0034417B">
        <w:rPr>
          <w:rFonts w:ascii="Times New Roman" w:hAnsi="Times New Roman"/>
          <w:sz w:val="21"/>
          <w:szCs w:val="21"/>
        </w:rPr>
        <w:t>The DCI Assistant Director of Campus Programs and Spirit Gro</w:t>
      </w:r>
      <w:r w:rsidR="005303B0" w:rsidRPr="0034417B">
        <w:rPr>
          <w:rFonts w:ascii="Times New Roman" w:hAnsi="Times New Roman"/>
          <w:sz w:val="21"/>
          <w:szCs w:val="21"/>
        </w:rPr>
        <w:t>ups supervise the SCSU Dance</w:t>
      </w:r>
      <w:r w:rsidRPr="0034417B">
        <w:rPr>
          <w:rFonts w:ascii="Times New Roman" w:hAnsi="Times New Roman"/>
          <w:sz w:val="21"/>
          <w:szCs w:val="21"/>
        </w:rPr>
        <w:t xml:space="preserve"> Team coaching staff.</w:t>
      </w:r>
    </w:p>
    <w:p w14:paraId="54C8908D" w14:textId="6EF200D4" w:rsidR="004E03B3" w:rsidRPr="0034417B" w:rsidRDefault="00A645D6" w:rsidP="004E03B3">
      <w:pPr>
        <w:rPr>
          <w:rFonts w:ascii="Times" w:hAnsi="Times"/>
          <w:sz w:val="21"/>
          <w:szCs w:val="21"/>
          <w:u w:val="single"/>
        </w:rPr>
      </w:pPr>
      <w:r w:rsidRPr="0034417B">
        <w:rPr>
          <w:rFonts w:ascii="Times" w:hAnsi="Times"/>
          <w:sz w:val="21"/>
          <w:szCs w:val="21"/>
          <w:u w:val="single"/>
        </w:rPr>
        <w:t>Section 3- Advisor</w:t>
      </w:r>
    </w:p>
    <w:p w14:paraId="0078851F" w14:textId="4BDBFBE5" w:rsidR="00A645D6" w:rsidRPr="0034417B" w:rsidRDefault="005303B0" w:rsidP="007C49D1">
      <w:pPr>
        <w:pStyle w:val="ListParagraph"/>
        <w:numPr>
          <w:ilvl w:val="0"/>
          <w:numId w:val="24"/>
        </w:numPr>
        <w:rPr>
          <w:rFonts w:ascii="Times New Roman" w:hAnsi="Times New Roman"/>
          <w:sz w:val="21"/>
          <w:szCs w:val="21"/>
        </w:rPr>
      </w:pPr>
      <w:r w:rsidRPr="0034417B">
        <w:rPr>
          <w:rFonts w:ascii="Times New Roman" w:hAnsi="Times New Roman"/>
          <w:sz w:val="21"/>
          <w:szCs w:val="21"/>
        </w:rPr>
        <w:t>The SCSU Dance</w:t>
      </w:r>
      <w:r w:rsidR="00A645D6" w:rsidRPr="0034417B">
        <w:rPr>
          <w:rFonts w:ascii="Times New Roman" w:hAnsi="Times New Roman"/>
          <w:sz w:val="21"/>
          <w:szCs w:val="21"/>
        </w:rPr>
        <w:t xml:space="preserve"> Team is assigned one graduate student program adviser to assist with the team’s functions and events. </w:t>
      </w:r>
    </w:p>
    <w:p w14:paraId="2A97B235" w14:textId="77777777" w:rsidR="00A645D6" w:rsidRPr="0034417B" w:rsidRDefault="00A645D6" w:rsidP="007C49D1">
      <w:pPr>
        <w:pStyle w:val="ListParagraph"/>
        <w:numPr>
          <w:ilvl w:val="0"/>
          <w:numId w:val="24"/>
        </w:numPr>
        <w:rPr>
          <w:rFonts w:ascii="Times New Roman" w:hAnsi="Times New Roman"/>
          <w:sz w:val="21"/>
          <w:szCs w:val="21"/>
        </w:rPr>
      </w:pPr>
      <w:r w:rsidRPr="0034417B">
        <w:rPr>
          <w:rFonts w:ascii="Times New Roman" w:hAnsi="Times New Roman"/>
          <w:sz w:val="21"/>
          <w:szCs w:val="21"/>
        </w:rPr>
        <w:t>The program adviser is selected through the graduate assistant selection process of DCI.</w:t>
      </w:r>
    </w:p>
    <w:p w14:paraId="189C5AB9" w14:textId="77777777" w:rsidR="00A645D6" w:rsidRPr="0034417B" w:rsidRDefault="00A645D6" w:rsidP="007C49D1">
      <w:pPr>
        <w:pStyle w:val="ListParagraph"/>
        <w:numPr>
          <w:ilvl w:val="0"/>
          <w:numId w:val="24"/>
        </w:numPr>
        <w:rPr>
          <w:rFonts w:ascii="Times New Roman" w:hAnsi="Times New Roman"/>
          <w:sz w:val="21"/>
          <w:szCs w:val="21"/>
        </w:rPr>
      </w:pPr>
      <w:r w:rsidRPr="0034417B">
        <w:rPr>
          <w:rFonts w:ascii="Times New Roman" w:hAnsi="Times New Roman"/>
          <w:sz w:val="21"/>
          <w:szCs w:val="21"/>
        </w:rPr>
        <w:t>The term of the program adviser is contracted for one year with a second year continuation, if circumstances permit and are amenable to all parties.</w:t>
      </w:r>
    </w:p>
    <w:p w14:paraId="4151246A" w14:textId="77777777" w:rsidR="00A645D6" w:rsidRPr="0034417B" w:rsidRDefault="00A645D6" w:rsidP="007C49D1">
      <w:pPr>
        <w:pStyle w:val="ListParagraph"/>
        <w:numPr>
          <w:ilvl w:val="0"/>
          <w:numId w:val="24"/>
        </w:numPr>
        <w:rPr>
          <w:rFonts w:ascii="Times New Roman" w:hAnsi="Times New Roman"/>
          <w:sz w:val="21"/>
          <w:szCs w:val="21"/>
        </w:rPr>
      </w:pPr>
      <w:r w:rsidRPr="0034417B">
        <w:rPr>
          <w:rFonts w:ascii="Times New Roman" w:hAnsi="Times New Roman"/>
          <w:sz w:val="21"/>
          <w:szCs w:val="21"/>
        </w:rPr>
        <w:t>General Duties:</w:t>
      </w:r>
    </w:p>
    <w:p w14:paraId="60EED75A" w14:textId="77777777" w:rsidR="00A645D6" w:rsidRPr="0034417B" w:rsidRDefault="00A645D6" w:rsidP="00891724">
      <w:pPr>
        <w:numPr>
          <w:ilvl w:val="0"/>
          <w:numId w:val="66"/>
        </w:numPr>
        <w:ind w:hanging="630"/>
        <w:rPr>
          <w:rFonts w:ascii="Times New Roman" w:hAnsi="Times New Roman"/>
          <w:sz w:val="21"/>
          <w:szCs w:val="21"/>
        </w:rPr>
      </w:pPr>
      <w:r w:rsidRPr="0034417B">
        <w:rPr>
          <w:rFonts w:ascii="Times New Roman" w:hAnsi="Times New Roman"/>
          <w:sz w:val="21"/>
          <w:szCs w:val="21"/>
        </w:rPr>
        <w:t>Provide direct support and advisement for the captains of the SCSU Cheer and Dance teams.</w:t>
      </w:r>
    </w:p>
    <w:p w14:paraId="45C87BF3" w14:textId="77777777" w:rsidR="00A645D6" w:rsidRPr="0034417B" w:rsidRDefault="00A645D6" w:rsidP="00891724">
      <w:pPr>
        <w:numPr>
          <w:ilvl w:val="0"/>
          <w:numId w:val="66"/>
        </w:numPr>
        <w:ind w:hanging="630"/>
        <w:rPr>
          <w:rFonts w:ascii="Times New Roman" w:hAnsi="Times New Roman"/>
          <w:sz w:val="21"/>
          <w:szCs w:val="21"/>
        </w:rPr>
      </w:pPr>
      <w:r w:rsidRPr="0034417B">
        <w:rPr>
          <w:rFonts w:ascii="Times New Roman" w:hAnsi="Times New Roman"/>
          <w:sz w:val="21"/>
          <w:szCs w:val="21"/>
        </w:rPr>
        <w:t>Serve as a liaison for the team coaches.</w:t>
      </w:r>
    </w:p>
    <w:p w14:paraId="3747F477" w14:textId="77777777" w:rsidR="00A645D6" w:rsidRPr="0034417B" w:rsidRDefault="00A645D6" w:rsidP="00891724">
      <w:pPr>
        <w:numPr>
          <w:ilvl w:val="0"/>
          <w:numId w:val="66"/>
        </w:numPr>
        <w:ind w:hanging="630"/>
        <w:rPr>
          <w:rFonts w:ascii="Times New Roman" w:hAnsi="Times New Roman"/>
          <w:sz w:val="21"/>
          <w:szCs w:val="21"/>
        </w:rPr>
      </w:pPr>
      <w:r w:rsidRPr="0034417B">
        <w:rPr>
          <w:rFonts w:ascii="Times New Roman" w:hAnsi="Times New Roman"/>
          <w:sz w:val="21"/>
          <w:szCs w:val="21"/>
        </w:rPr>
        <w:t>Meet regularly with team captains.</w:t>
      </w:r>
    </w:p>
    <w:p w14:paraId="5E7A553E" w14:textId="77777777" w:rsidR="00A645D6" w:rsidRPr="0034417B" w:rsidRDefault="00A645D6" w:rsidP="00891724">
      <w:pPr>
        <w:numPr>
          <w:ilvl w:val="0"/>
          <w:numId w:val="66"/>
        </w:numPr>
        <w:ind w:hanging="630"/>
        <w:rPr>
          <w:rFonts w:ascii="Times New Roman" w:hAnsi="Times New Roman"/>
          <w:sz w:val="21"/>
          <w:szCs w:val="21"/>
        </w:rPr>
      </w:pPr>
      <w:r w:rsidRPr="0034417B">
        <w:rPr>
          <w:rFonts w:ascii="Times New Roman" w:hAnsi="Times New Roman"/>
          <w:sz w:val="21"/>
          <w:szCs w:val="21"/>
        </w:rPr>
        <w:t>Work collaboratively with the DCI Assistant and Associate Directors, other GA’s and student leaders in the department to coordinate Spirit-related events and programming.</w:t>
      </w:r>
    </w:p>
    <w:p w14:paraId="16250777" w14:textId="493F173E" w:rsidR="00A645D6" w:rsidRPr="0034417B" w:rsidRDefault="00A645D6" w:rsidP="007C49D1">
      <w:pPr>
        <w:pStyle w:val="ListParagraph"/>
        <w:numPr>
          <w:ilvl w:val="0"/>
          <w:numId w:val="24"/>
        </w:numPr>
        <w:rPr>
          <w:rFonts w:ascii="Times New Roman" w:hAnsi="Times New Roman"/>
          <w:sz w:val="21"/>
          <w:szCs w:val="21"/>
        </w:rPr>
      </w:pPr>
      <w:r w:rsidRPr="0034417B">
        <w:rPr>
          <w:rFonts w:ascii="Times New Roman" w:hAnsi="Times New Roman"/>
          <w:sz w:val="21"/>
          <w:szCs w:val="21"/>
        </w:rPr>
        <w:t>The DCI Assistant Director of Campus Programs and Spirit Groups supervise the program advisor.</w:t>
      </w:r>
    </w:p>
    <w:p w14:paraId="26E576B5" w14:textId="77777777" w:rsidR="001F6312" w:rsidRDefault="001F6312" w:rsidP="00A645D6">
      <w:pPr>
        <w:jc w:val="center"/>
        <w:rPr>
          <w:rFonts w:ascii="Times New Roman" w:hAnsi="Times New Roman"/>
          <w:sz w:val="21"/>
          <w:szCs w:val="21"/>
        </w:rPr>
      </w:pPr>
    </w:p>
    <w:p w14:paraId="6AF394E0" w14:textId="77777777" w:rsidR="00A645D6" w:rsidRPr="0034417B" w:rsidRDefault="00A645D6" w:rsidP="00A645D6">
      <w:pPr>
        <w:jc w:val="center"/>
        <w:rPr>
          <w:rFonts w:ascii="Times New Roman" w:hAnsi="Times New Roman"/>
          <w:sz w:val="21"/>
          <w:szCs w:val="21"/>
          <w:u w:val="single"/>
        </w:rPr>
      </w:pPr>
      <w:r w:rsidRPr="0034417B">
        <w:rPr>
          <w:rFonts w:ascii="Times New Roman" w:hAnsi="Times New Roman"/>
          <w:sz w:val="21"/>
          <w:szCs w:val="21"/>
          <w:u w:val="single"/>
        </w:rPr>
        <w:t>ARTICLE V: FINANCES</w:t>
      </w:r>
    </w:p>
    <w:p w14:paraId="1B64FF8E" w14:textId="12D23FC7" w:rsidR="00A645D6" w:rsidRPr="0034417B" w:rsidRDefault="001F6312" w:rsidP="00A645D6">
      <w:pPr>
        <w:tabs>
          <w:tab w:val="left" w:pos="990"/>
          <w:tab w:val="left" w:pos="1080"/>
        </w:tabs>
        <w:rPr>
          <w:rFonts w:ascii="Times New Roman" w:hAnsi="Times New Roman"/>
          <w:sz w:val="21"/>
          <w:szCs w:val="21"/>
          <w:u w:val="single"/>
        </w:rPr>
      </w:pPr>
      <w:r>
        <w:rPr>
          <w:rFonts w:ascii="Times New Roman" w:hAnsi="Times New Roman"/>
          <w:sz w:val="21"/>
          <w:szCs w:val="21"/>
          <w:u w:val="single"/>
        </w:rPr>
        <w:t>Section 1 – Campus Account</w:t>
      </w:r>
    </w:p>
    <w:p w14:paraId="0CAC9C31" w14:textId="09FA2E8D" w:rsidR="00A645D6" w:rsidRPr="0034417B" w:rsidRDefault="00A645D6" w:rsidP="007C49D1">
      <w:pPr>
        <w:pStyle w:val="ListParagraph"/>
        <w:numPr>
          <w:ilvl w:val="0"/>
          <w:numId w:val="28"/>
        </w:numPr>
        <w:tabs>
          <w:tab w:val="left" w:pos="990"/>
          <w:tab w:val="left" w:pos="1080"/>
        </w:tabs>
        <w:rPr>
          <w:rFonts w:ascii="Times New Roman" w:hAnsi="Times New Roman"/>
          <w:sz w:val="21"/>
          <w:szCs w:val="21"/>
        </w:rPr>
      </w:pPr>
      <w:r w:rsidRPr="0034417B">
        <w:rPr>
          <w:rFonts w:ascii="Times New Roman" w:hAnsi="Times New Roman"/>
          <w:sz w:val="21"/>
          <w:szCs w:val="21"/>
        </w:rPr>
        <w:t>The SCSU Dance Team has two approved Student Organization accounts:</w:t>
      </w:r>
    </w:p>
    <w:p w14:paraId="54F0C0B7" w14:textId="77777777" w:rsidR="00A645D6" w:rsidRPr="0034417B" w:rsidRDefault="00A645D6" w:rsidP="005E349B">
      <w:pPr>
        <w:pStyle w:val="ListParagraph"/>
        <w:numPr>
          <w:ilvl w:val="0"/>
          <w:numId w:val="64"/>
        </w:numPr>
        <w:tabs>
          <w:tab w:val="left" w:pos="990"/>
          <w:tab w:val="left" w:pos="1080"/>
        </w:tabs>
        <w:rPr>
          <w:rFonts w:ascii="Times New Roman" w:hAnsi="Times New Roman"/>
          <w:sz w:val="21"/>
          <w:szCs w:val="21"/>
        </w:rPr>
      </w:pPr>
      <w:r w:rsidRPr="0034417B">
        <w:rPr>
          <w:rFonts w:ascii="Times New Roman" w:hAnsi="Times New Roman"/>
          <w:sz w:val="21"/>
          <w:szCs w:val="21"/>
        </w:rPr>
        <w:t>The first is a 900 account in which fundraising monies and membership fees are deposited.</w:t>
      </w:r>
    </w:p>
    <w:p w14:paraId="331E202C" w14:textId="77777777" w:rsidR="00A645D6" w:rsidRPr="0034417B" w:rsidRDefault="00A645D6" w:rsidP="005E349B">
      <w:pPr>
        <w:pStyle w:val="ListParagraph"/>
        <w:numPr>
          <w:ilvl w:val="0"/>
          <w:numId w:val="64"/>
        </w:numPr>
        <w:tabs>
          <w:tab w:val="left" w:pos="990"/>
          <w:tab w:val="left" w:pos="1080"/>
        </w:tabs>
        <w:rPr>
          <w:rFonts w:ascii="Times New Roman" w:hAnsi="Times New Roman"/>
          <w:sz w:val="21"/>
          <w:szCs w:val="21"/>
        </w:rPr>
      </w:pPr>
      <w:r w:rsidRPr="0034417B">
        <w:rPr>
          <w:rFonts w:ascii="Times New Roman" w:hAnsi="Times New Roman"/>
          <w:sz w:val="21"/>
          <w:szCs w:val="21"/>
        </w:rPr>
        <w:t>The second is a 334 account that is only provided funding based on the annual Senate Finance Committee Budget Request.</w:t>
      </w:r>
    </w:p>
    <w:p w14:paraId="25C4FCD8" w14:textId="77777777" w:rsidR="00A645D6" w:rsidRPr="0034417B" w:rsidRDefault="00A645D6" w:rsidP="007C49D1">
      <w:pPr>
        <w:pStyle w:val="ListParagraph"/>
        <w:numPr>
          <w:ilvl w:val="0"/>
          <w:numId w:val="28"/>
        </w:numPr>
        <w:tabs>
          <w:tab w:val="left" w:pos="990"/>
          <w:tab w:val="left" w:pos="1080"/>
        </w:tabs>
        <w:rPr>
          <w:rFonts w:ascii="Times New Roman" w:hAnsi="Times New Roman"/>
          <w:sz w:val="21"/>
          <w:szCs w:val="21"/>
        </w:rPr>
      </w:pPr>
      <w:r w:rsidRPr="0034417B">
        <w:rPr>
          <w:rFonts w:ascii="Times New Roman" w:hAnsi="Times New Roman"/>
          <w:sz w:val="21"/>
          <w:szCs w:val="21"/>
        </w:rPr>
        <w:t>The team follows all of the Senate Finance policies and procedures regarding these two different accounts.</w:t>
      </w:r>
    </w:p>
    <w:p w14:paraId="4A218128" w14:textId="77777777" w:rsidR="00A645D6" w:rsidRPr="0034417B" w:rsidRDefault="00A645D6" w:rsidP="00A645D6">
      <w:pPr>
        <w:tabs>
          <w:tab w:val="left" w:pos="990"/>
          <w:tab w:val="left" w:pos="1080"/>
        </w:tabs>
        <w:rPr>
          <w:rFonts w:ascii="Times New Roman" w:hAnsi="Times New Roman"/>
          <w:sz w:val="21"/>
          <w:szCs w:val="21"/>
          <w:u w:val="single"/>
        </w:rPr>
      </w:pPr>
      <w:r w:rsidRPr="0034417B">
        <w:rPr>
          <w:rFonts w:ascii="Times New Roman" w:hAnsi="Times New Roman"/>
          <w:sz w:val="21"/>
          <w:szCs w:val="21"/>
          <w:u w:val="single"/>
        </w:rPr>
        <w:t>Section 2 – Budget Request</w:t>
      </w:r>
    </w:p>
    <w:p w14:paraId="09552CE0" w14:textId="23A74A72" w:rsidR="0029526C" w:rsidRDefault="0029526C" w:rsidP="007C49D1">
      <w:pPr>
        <w:pStyle w:val="ListParagraph"/>
        <w:numPr>
          <w:ilvl w:val="0"/>
          <w:numId w:val="27"/>
        </w:numPr>
        <w:tabs>
          <w:tab w:val="left" w:pos="990"/>
          <w:tab w:val="left" w:pos="1080"/>
        </w:tabs>
        <w:rPr>
          <w:ins w:id="233" w:author="McCandless, David L." w:date="2016-03-14T15:49:00Z"/>
          <w:rFonts w:ascii="Times New Roman" w:hAnsi="Times New Roman"/>
          <w:sz w:val="21"/>
          <w:szCs w:val="21"/>
        </w:rPr>
      </w:pPr>
      <w:ins w:id="234" w:author="McCandless, David L." w:date="2016-03-14T15:49:00Z">
        <w:r>
          <w:rPr>
            <w:rFonts w:ascii="Times New Roman" w:hAnsi="Times New Roman"/>
            <w:sz w:val="21"/>
            <w:szCs w:val="21"/>
          </w:rPr>
          <w:t>The team is provided with an annual operating budget by the Senate Finance Committee; The Assistant Director of Campus Programs and Spirit Groups, in consultation with coaching staff and captains, will prepare and submit the annual budget request on behalf of the team.</w:t>
        </w:r>
      </w:ins>
    </w:p>
    <w:p w14:paraId="626AF669" w14:textId="77777777" w:rsidR="00A645D6" w:rsidRPr="0034417B" w:rsidRDefault="00A645D6" w:rsidP="00A645D6">
      <w:pPr>
        <w:tabs>
          <w:tab w:val="left" w:pos="990"/>
          <w:tab w:val="left" w:pos="1080"/>
        </w:tabs>
        <w:rPr>
          <w:rFonts w:ascii="Times New Roman" w:hAnsi="Times New Roman"/>
          <w:sz w:val="21"/>
          <w:szCs w:val="21"/>
          <w:u w:val="single"/>
        </w:rPr>
      </w:pPr>
      <w:r w:rsidRPr="0034417B">
        <w:rPr>
          <w:rFonts w:ascii="Times New Roman" w:hAnsi="Times New Roman"/>
          <w:sz w:val="21"/>
          <w:szCs w:val="21"/>
          <w:u w:val="single"/>
        </w:rPr>
        <w:t>Section 3 – Reserve Requests</w:t>
      </w:r>
    </w:p>
    <w:p w14:paraId="3C7C110E" w14:textId="60D5E43D" w:rsidR="00A645D6" w:rsidRPr="0034417B" w:rsidRDefault="00A645D6" w:rsidP="007C49D1">
      <w:pPr>
        <w:pStyle w:val="ListParagraph"/>
        <w:numPr>
          <w:ilvl w:val="0"/>
          <w:numId w:val="26"/>
        </w:numPr>
        <w:tabs>
          <w:tab w:val="left" w:pos="990"/>
          <w:tab w:val="left" w:pos="1080"/>
        </w:tabs>
        <w:rPr>
          <w:rFonts w:ascii="Times New Roman" w:hAnsi="Times New Roman"/>
          <w:sz w:val="21"/>
          <w:szCs w:val="21"/>
        </w:rPr>
      </w:pPr>
      <w:r w:rsidRPr="0034417B">
        <w:rPr>
          <w:rFonts w:ascii="Times New Roman" w:hAnsi="Times New Roman"/>
          <w:sz w:val="21"/>
          <w:szCs w:val="21"/>
        </w:rPr>
        <w:t xml:space="preserve">The team has the opportunity annually to put in a reserve request through the Senate Finance Committee for </w:t>
      </w:r>
      <w:ins w:id="235" w:author="McCandless, David L." w:date="2016-03-14T15:49:00Z">
        <w:r w:rsidR="0029526C">
          <w:rPr>
            <w:rFonts w:ascii="Times New Roman" w:hAnsi="Times New Roman"/>
            <w:sz w:val="21"/>
            <w:szCs w:val="21"/>
          </w:rPr>
          <w:t>one</w:t>
        </w:r>
      </w:ins>
      <w:r w:rsidRPr="0034417B">
        <w:rPr>
          <w:rFonts w:ascii="Times New Roman" w:hAnsi="Times New Roman"/>
          <w:sz w:val="21"/>
          <w:szCs w:val="21"/>
        </w:rPr>
        <w:t xml:space="preserve"> of the following categories: Free Balance, Equipment, and Speaker. </w:t>
      </w:r>
    </w:p>
    <w:p w14:paraId="7EA72A09" w14:textId="57FE9F7D" w:rsidR="00A645D6" w:rsidRPr="0034417B" w:rsidRDefault="00A645D6" w:rsidP="007C49D1">
      <w:pPr>
        <w:pStyle w:val="ListParagraph"/>
        <w:numPr>
          <w:ilvl w:val="0"/>
          <w:numId w:val="26"/>
        </w:numPr>
        <w:tabs>
          <w:tab w:val="left" w:pos="990"/>
          <w:tab w:val="left" w:pos="1080"/>
        </w:tabs>
        <w:rPr>
          <w:rFonts w:ascii="Times New Roman" w:hAnsi="Times New Roman"/>
          <w:sz w:val="21"/>
          <w:szCs w:val="21"/>
        </w:rPr>
      </w:pPr>
      <w:r w:rsidRPr="0034417B">
        <w:rPr>
          <w:rFonts w:ascii="Times New Roman" w:hAnsi="Times New Roman"/>
          <w:sz w:val="21"/>
          <w:szCs w:val="21"/>
        </w:rPr>
        <w:t>The captains</w:t>
      </w:r>
      <w:ins w:id="236" w:author="Megen Rosvold" w:date="2016-03-13T15:24:00Z">
        <w:r w:rsidR="00870178">
          <w:rPr>
            <w:rFonts w:ascii="Times New Roman" w:hAnsi="Times New Roman"/>
            <w:sz w:val="21"/>
            <w:szCs w:val="21"/>
          </w:rPr>
          <w:t>,</w:t>
        </w:r>
      </w:ins>
      <w:r w:rsidRPr="0034417B">
        <w:rPr>
          <w:rFonts w:ascii="Times New Roman" w:hAnsi="Times New Roman"/>
          <w:sz w:val="21"/>
          <w:szCs w:val="21"/>
        </w:rPr>
        <w:t xml:space="preserve"> in coordination with the program advis</w:t>
      </w:r>
      <w:ins w:id="237" w:author="Megen Rosvold" w:date="2016-03-13T15:24:00Z">
        <w:r w:rsidR="00870178">
          <w:rPr>
            <w:rFonts w:ascii="Times New Roman" w:hAnsi="Times New Roman"/>
            <w:sz w:val="21"/>
            <w:szCs w:val="21"/>
          </w:rPr>
          <w:t>o</w:t>
        </w:r>
      </w:ins>
      <w:r w:rsidRPr="0034417B">
        <w:rPr>
          <w:rFonts w:ascii="Times New Roman" w:hAnsi="Times New Roman"/>
          <w:sz w:val="21"/>
          <w:szCs w:val="21"/>
        </w:rPr>
        <w:t>r</w:t>
      </w:r>
      <w:ins w:id="238" w:author="Megen Rosvold" w:date="2016-03-13T15:24:00Z">
        <w:r w:rsidR="00870178">
          <w:rPr>
            <w:rFonts w:ascii="Times New Roman" w:hAnsi="Times New Roman"/>
            <w:sz w:val="21"/>
            <w:szCs w:val="21"/>
          </w:rPr>
          <w:t>,</w:t>
        </w:r>
      </w:ins>
      <w:r w:rsidRPr="0034417B">
        <w:rPr>
          <w:rFonts w:ascii="Times New Roman" w:hAnsi="Times New Roman"/>
          <w:sz w:val="21"/>
          <w:szCs w:val="21"/>
        </w:rPr>
        <w:t xml:space="preserve"> prepare the requests and have it approved by the coaching staff and Assistant Director for Campus Programs and Spirit Groups.</w:t>
      </w:r>
    </w:p>
    <w:p w14:paraId="6E04A74F" w14:textId="4618BC03" w:rsidR="00A645D6" w:rsidRPr="0034417B" w:rsidRDefault="00A645D6" w:rsidP="007C49D1">
      <w:pPr>
        <w:pStyle w:val="ListParagraph"/>
        <w:numPr>
          <w:ilvl w:val="0"/>
          <w:numId w:val="26"/>
        </w:numPr>
        <w:tabs>
          <w:tab w:val="left" w:pos="990"/>
          <w:tab w:val="left" w:pos="1080"/>
        </w:tabs>
        <w:rPr>
          <w:rFonts w:ascii="Times New Roman" w:hAnsi="Times New Roman"/>
          <w:sz w:val="21"/>
          <w:szCs w:val="21"/>
        </w:rPr>
      </w:pPr>
      <w:r w:rsidRPr="0034417B">
        <w:rPr>
          <w:rFonts w:ascii="Times New Roman" w:hAnsi="Times New Roman"/>
          <w:sz w:val="21"/>
          <w:szCs w:val="21"/>
        </w:rPr>
        <w:t xml:space="preserve">The captain’s coordinate any appeals needed for the budget. </w:t>
      </w:r>
    </w:p>
    <w:p w14:paraId="468B5974" w14:textId="77777777" w:rsidR="00A645D6" w:rsidRPr="0034417B" w:rsidRDefault="00A645D6" w:rsidP="00A645D6">
      <w:pPr>
        <w:rPr>
          <w:rFonts w:ascii="Times New Roman" w:hAnsi="Times New Roman"/>
          <w:sz w:val="21"/>
          <w:szCs w:val="21"/>
        </w:rPr>
      </w:pPr>
    </w:p>
    <w:p w14:paraId="3A352D0F" w14:textId="77777777" w:rsidR="00E767A8" w:rsidRPr="0034417B" w:rsidRDefault="00E767A8" w:rsidP="00E767A8">
      <w:pPr>
        <w:tabs>
          <w:tab w:val="left" w:pos="990"/>
          <w:tab w:val="left" w:pos="1080"/>
        </w:tabs>
        <w:jc w:val="center"/>
        <w:rPr>
          <w:rFonts w:ascii="Times New Roman" w:hAnsi="Times New Roman"/>
          <w:sz w:val="21"/>
          <w:szCs w:val="21"/>
          <w:u w:val="single"/>
        </w:rPr>
      </w:pPr>
    </w:p>
    <w:p w14:paraId="245628A2" w14:textId="77777777" w:rsidR="00E767A8" w:rsidRPr="0034417B" w:rsidRDefault="00E767A8" w:rsidP="00E767A8">
      <w:pPr>
        <w:tabs>
          <w:tab w:val="left" w:pos="990"/>
          <w:tab w:val="left" w:pos="1080"/>
        </w:tabs>
        <w:jc w:val="center"/>
        <w:rPr>
          <w:rFonts w:ascii="Times New Roman" w:hAnsi="Times New Roman"/>
          <w:sz w:val="21"/>
          <w:szCs w:val="21"/>
          <w:u w:val="single"/>
        </w:rPr>
      </w:pPr>
      <w:r w:rsidRPr="0034417B">
        <w:rPr>
          <w:rFonts w:ascii="Times New Roman" w:hAnsi="Times New Roman"/>
          <w:sz w:val="21"/>
          <w:szCs w:val="21"/>
          <w:u w:val="single"/>
        </w:rPr>
        <w:t>ARTICLE VI: CONSTITUTIONAL AMMENDMENTS</w:t>
      </w:r>
    </w:p>
    <w:p w14:paraId="6C6AD7BB" w14:textId="77777777" w:rsidR="003E3328" w:rsidRPr="0034417B" w:rsidRDefault="003E3328" w:rsidP="00E767A8">
      <w:pPr>
        <w:tabs>
          <w:tab w:val="left" w:pos="990"/>
          <w:tab w:val="left" w:pos="1080"/>
        </w:tabs>
        <w:jc w:val="center"/>
        <w:rPr>
          <w:rFonts w:ascii="Times New Roman" w:hAnsi="Times New Roman"/>
          <w:sz w:val="21"/>
          <w:szCs w:val="21"/>
          <w:u w:val="single"/>
        </w:rPr>
      </w:pPr>
    </w:p>
    <w:p w14:paraId="59E322B5" w14:textId="79B76AAB" w:rsidR="003E3328" w:rsidRPr="0034417B" w:rsidRDefault="003E3328" w:rsidP="003E3328">
      <w:pPr>
        <w:tabs>
          <w:tab w:val="left" w:pos="990"/>
          <w:tab w:val="left" w:pos="1080"/>
        </w:tabs>
        <w:rPr>
          <w:rFonts w:ascii="Times New Roman" w:hAnsi="Times New Roman"/>
          <w:sz w:val="21"/>
          <w:szCs w:val="21"/>
        </w:rPr>
      </w:pPr>
      <w:r w:rsidRPr="0034417B">
        <w:rPr>
          <w:rFonts w:ascii="Times New Roman" w:hAnsi="Times New Roman"/>
          <w:sz w:val="21"/>
          <w:szCs w:val="21"/>
        </w:rPr>
        <w:t xml:space="preserve">If changes are made to the constitution, the captains are to update the constitution and ensure each team member has a new copy. Also, the changes will be addressed at practice. </w:t>
      </w:r>
    </w:p>
    <w:p w14:paraId="5CBDA5F6" w14:textId="77777777" w:rsidR="0034417B" w:rsidRDefault="0034417B" w:rsidP="005303B0">
      <w:pPr>
        <w:tabs>
          <w:tab w:val="left" w:pos="990"/>
          <w:tab w:val="left" w:pos="1080"/>
        </w:tabs>
        <w:jc w:val="center"/>
        <w:rPr>
          <w:rFonts w:ascii="Times New Roman" w:hAnsi="Times New Roman"/>
          <w:sz w:val="21"/>
          <w:szCs w:val="21"/>
        </w:rPr>
      </w:pPr>
    </w:p>
    <w:p w14:paraId="0EEFE22E" w14:textId="4D18997D" w:rsidR="00E1099F" w:rsidRPr="0034417B" w:rsidRDefault="00E767A8" w:rsidP="005303B0">
      <w:pPr>
        <w:tabs>
          <w:tab w:val="left" w:pos="990"/>
          <w:tab w:val="left" w:pos="1080"/>
        </w:tabs>
        <w:jc w:val="center"/>
        <w:rPr>
          <w:rFonts w:ascii="Times New Roman" w:hAnsi="Times New Roman"/>
          <w:sz w:val="21"/>
          <w:szCs w:val="21"/>
          <w:u w:val="single"/>
        </w:rPr>
      </w:pPr>
      <w:r w:rsidRPr="0034417B">
        <w:rPr>
          <w:rFonts w:ascii="Times New Roman" w:hAnsi="Times New Roman"/>
          <w:sz w:val="21"/>
          <w:szCs w:val="21"/>
          <w:u w:val="single"/>
        </w:rPr>
        <w:t>BY-LAWS</w:t>
      </w:r>
    </w:p>
    <w:p w14:paraId="43C5266E" w14:textId="77777777" w:rsidR="005303B0" w:rsidRPr="0034417B" w:rsidRDefault="005303B0" w:rsidP="005303B0">
      <w:pPr>
        <w:tabs>
          <w:tab w:val="left" w:pos="990"/>
          <w:tab w:val="left" w:pos="1080"/>
        </w:tabs>
        <w:jc w:val="center"/>
        <w:rPr>
          <w:rFonts w:ascii="Times New Roman" w:hAnsi="Times New Roman"/>
          <w:sz w:val="21"/>
          <w:szCs w:val="21"/>
          <w:u w:val="single"/>
        </w:rPr>
      </w:pPr>
    </w:p>
    <w:p w14:paraId="7D601184" w14:textId="5E4664DE" w:rsidR="005303B0" w:rsidRPr="0034417B" w:rsidRDefault="005303B0" w:rsidP="005303B0">
      <w:pPr>
        <w:tabs>
          <w:tab w:val="left" w:pos="990"/>
          <w:tab w:val="left" w:pos="1080"/>
        </w:tabs>
        <w:rPr>
          <w:rFonts w:ascii="Times New Roman" w:hAnsi="Times New Roman"/>
          <w:sz w:val="21"/>
          <w:szCs w:val="21"/>
          <w:u w:val="single"/>
        </w:rPr>
      </w:pPr>
      <w:r w:rsidRPr="0034417B">
        <w:rPr>
          <w:rFonts w:ascii="Times New Roman" w:hAnsi="Times New Roman"/>
          <w:sz w:val="21"/>
          <w:szCs w:val="21"/>
          <w:u w:val="single"/>
        </w:rPr>
        <w:t>Section 1- Responsibilities</w:t>
      </w:r>
    </w:p>
    <w:p w14:paraId="7E5AB01B" w14:textId="0738CEE3" w:rsidR="00D43D1B" w:rsidRPr="00D43D1B" w:rsidRDefault="005303B0" w:rsidP="007C49D1">
      <w:pPr>
        <w:pStyle w:val="ListParagraph"/>
        <w:numPr>
          <w:ilvl w:val="0"/>
          <w:numId w:val="34"/>
        </w:numPr>
        <w:tabs>
          <w:tab w:val="left" w:pos="990"/>
          <w:tab w:val="left" w:pos="1080"/>
        </w:tabs>
        <w:rPr>
          <w:rFonts w:ascii="Times New Roman" w:hAnsi="Times New Roman"/>
          <w:sz w:val="21"/>
          <w:szCs w:val="21"/>
        </w:rPr>
      </w:pPr>
      <w:r w:rsidRPr="00D43D1B">
        <w:rPr>
          <w:rFonts w:ascii="Times New Roman" w:hAnsi="Times New Roman"/>
          <w:sz w:val="21"/>
          <w:szCs w:val="21"/>
        </w:rPr>
        <w:t>Team dues</w:t>
      </w:r>
    </w:p>
    <w:p w14:paraId="29658986" w14:textId="29F0B5FB" w:rsidR="00D43D1B" w:rsidRPr="00D43D1B" w:rsidRDefault="005303B0" w:rsidP="005E349B">
      <w:pPr>
        <w:pStyle w:val="ListParagraph"/>
        <w:numPr>
          <w:ilvl w:val="0"/>
          <w:numId w:val="62"/>
        </w:numPr>
        <w:tabs>
          <w:tab w:val="left" w:pos="990"/>
          <w:tab w:val="left" w:pos="1080"/>
        </w:tabs>
        <w:rPr>
          <w:rFonts w:ascii="Times New Roman" w:hAnsi="Times New Roman"/>
          <w:sz w:val="21"/>
          <w:szCs w:val="21"/>
        </w:rPr>
      </w:pPr>
      <w:r w:rsidRPr="00D43D1B">
        <w:rPr>
          <w:rFonts w:ascii="Times New Roman" w:hAnsi="Times New Roman"/>
          <w:sz w:val="21"/>
          <w:szCs w:val="21"/>
        </w:rPr>
        <w:lastRenderedPageBreak/>
        <w:t>A $10 late fee will be applied to a member’s team due</w:t>
      </w:r>
      <w:r w:rsidR="007C49D1" w:rsidRPr="00D43D1B">
        <w:rPr>
          <w:rFonts w:ascii="Times New Roman" w:hAnsi="Times New Roman"/>
          <w:sz w:val="21"/>
          <w:szCs w:val="21"/>
        </w:rPr>
        <w:t>s for each</w:t>
      </w:r>
      <w:r w:rsidRPr="00D43D1B">
        <w:rPr>
          <w:rFonts w:ascii="Times New Roman" w:hAnsi="Times New Roman"/>
          <w:sz w:val="21"/>
          <w:szCs w:val="21"/>
        </w:rPr>
        <w:t xml:space="preserve"> week that a payment has been missed. </w:t>
      </w:r>
    </w:p>
    <w:p w14:paraId="3F7E7CEC" w14:textId="690776C2" w:rsidR="007C49D1" w:rsidRPr="0034417B" w:rsidRDefault="007C49D1" w:rsidP="007C49D1">
      <w:pPr>
        <w:tabs>
          <w:tab w:val="left" w:pos="990"/>
          <w:tab w:val="left" w:pos="1080"/>
        </w:tabs>
        <w:rPr>
          <w:rFonts w:ascii="Times New Roman" w:hAnsi="Times New Roman"/>
          <w:sz w:val="21"/>
          <w:szCs w:val="21"/>
          <w:u w:val="single"/>
        </w:rPr>
      </w:pPr>
      <w:r w:rsidRPr="0034417B">
        <w:rPr>
          <w:rFonts w:ascii="Times New Roman" w:hAnsi="Times New Roman"/>
          <w:sz w:val="21"/>
          <w:szCs w:val="21"/>
          <w:u w:val="single"/>
        </w:rPr>
        <w:t>Section 2- Captains</w:t>
      </w:r>
    </w:p>
    <w:p w14:paraId="70B19E01" w14:textId="372DA822" w:rsidR="007C49D1" w:rsidRPr="0034417B" w:rsidRDefault="007C49D1" w:rsidP="007C49D1">
      <w:pPr>
        <w:pStyle w:val="ListParagraph"/>
        <w:numPr>
          <w:ilvl w:val="0"/>
          <w:numId w:val="36"/>
        </w:numPr>
        <w:tabs>
          <w:tab w:val="left" w:pos="990"/>
          <w:tab w:val="left" w:pos="1080"/>
        </w:tabs>
        <w:rPr>
          <w:rFonts w:ascii="Times New Roman" w:hAnsi="Times New Roman"/>
          <w:sz w:val="21"/>
          <w:szCs w:val="21"/>
          <w:u w:val="single"/>
        </w:rPr>
      </w:pPr>
      <w:r w:rsidRPr="0034417B">
        <w:rPr>
          <w:rFonts w:ascii="Times New Roman" w:hAnsi="Times New Roman"/>
          <w:sz w:val="21"/>
          <w:szCs w:val="21"/>
        </w:rPr>
        <w:t>Office hours</w:t>
      </w:r>
    </w:p>
    <w:p w14:paraId="697D84DA" w14:textId="5E396669" w:rsidR="007C49D1" w:rsidRPr="0034417B" w:rsidRDefault="007C49D1" w:rsidP="005E349B">
      <w:pPr>
        <w:pStyle w:val="ListParagraph"/>
        <w:numPr>
          <w:ilvl w:val="0"/>
          <w:numId w:val="61"/>
        </w:numPr>
        <w:tabs>
          <w:tab w:val="left" w:pos="990"/>
          <w:tab w:val="left" w:pos="1080"/>
        </w:tabs>
        <w:rPr>
          <w:rFonts w:ascii="Times New Roman" w:hAnsi="Times New Roman"/>
          <w:sz w:val="21"/>
          <w:szCs w:val="21"/>
          <w:u w:val="single"/>
        </w:rPr>
      </w:pPr>
      <w:r w:rsidRPr="0034417B">
        <w:rPr>
          <w:rFonts w:ascii="Times New Roman" w:hAnsi="Times New Roman"/>
          <w:sz w:val="21"/>
          <w:szCs w:val="21"/>
        </w:rPr>
        <w:t>Captains and Assistant Captains are all expecte</w:t>
      </w:r>
      <w:r w:rsidR="0034417B">
        <w:rPr>
          <w:rFonts w:ascii="Times New Roman" w:hAnsi="Times New Roman"/>
          <w:sz w:val="21"/>
          <w:szCs w:val="21"/>
        </w:rPr>
        <w:t xml:space="preserve">d to serve a minimum of two to </w:t>
      </w:r>
      <w:r w:rsidRPr="0034417B">
        <w:rPr>
          <w:rFonts w:ascii="Times New Roman" w:hAnsi="Times New Roman"/>
          <w:sz w:val="21"/>
          <w:szCs w:val="21"/>
        </w:rPr>
        <w:t>three hours per week in the Dance Team’s office</w:t>
      </w:r>
      <w:ins w:id="239" w:author="Megen Rosvold" w:date="2016-03-13T15:24:00Z">
        <w:r w:rsidR="00870178">
          <w:rPr>
            <w:rFonts w:ascii="Times New Roman" w:hAnsi="Times New Roman"/>
            <w:sz w:val="21"/>
            <w:szCs w:val="21"/>
          </w:rPr>
          <w:t xml:space="preserve"> where they will answer any emails and complete any tasks as assigned by the coach(es)</w:t>
        </w:r>
      </w:ins>
    </w:p>
    <w:p w14:paraId="4B6D1F9E" w14:textId="78CB60CD" w:rsidR="007C49D1" w:rsidRPr="0034417B" w:rsidRDefault="007C49D1" w:rsidP="007C49D1">
      <w:pPr>
        <w:pStyle w:val="ListParagraph"/>
        <w:numPr>
          <w:ilvl w:val="0"/>
          <w:numId w:val="36"/>
        </w:numPr>
        <w:tabs>
          <w:tab w:val="left" w:pos="990"/>
          <w:tab w:val="left" w:pos="1080"/>
        </w:tabs>
        <w:rPr>
          <w:rFonts w:ascii="Times New Roman" w:hAnsi="Times New Roman"/>
          <w:sz w:val="21"/>
          <w:szCs w:val="21"/>
          <w:u w:val="single"/>
        </w:rPr>
      </w:pPr>
      <w:r w:rsidRPr="0034417B">
        <w:rPr>
          <w:rFonts w:ascii="Times New Roman" w:hAnsi="Times New Roman"/>
          <w:sz w:val="21"/>
          <w:szCs w:val="21"/>
        </w:rPr>
        <w:t>Weekly meetings</w:t>
      </w:r>
    </w:p>
    <w:p w14:paraId="28F63BA6" w14:textId="1A59ADC5" w:rsidR="0034417B" w:rsidRPr="0034417B" w:rsidRDefault="007C49D1" w:rsidP="005E349B">
      <w:pPr>
        <w:pStyle w:val="ListParagraph"/>
        <w:numPr>
          <w:ilvl w:val="0"/>
          <w:numId w:val="60"/>
        </w:numPr>
        <w:tabs>
          <w:tab w:val="left" w:pos="990"/>
          <w:tab w:val="left" w:pos="1080"/>
        </w:tabs>
        <w:rPr>
          <w:rFonts w:ascii="Times New Roman" w:hAnsi="Times New Roman"/>
          <w:sz w:val="21"/>
          <w:szCs w:val="21"/>
          <w:u w:val="single"/>
        </w:rPr>
      </w:pPr>
      <w:r w:rsidRPr="0034417B">
        <w:rPr>
          <w:rFonts w:ascii="Times New Roman" w:hAnsi="Times New Roman"/>
          <w:sz w:val="21"/>
          <w:szCs w:val="21"/>
        </w:rPr>
        <w:t>Captains and Assistant Captains are all expected</w:t>
      </w:r>
      <w:r w:rsidR="0034417B">
        <w:rPr>
          <w:rFonts w:ascii="Times New Roman" w:hAnsi="Times New Roman"/>
          <w:sz w:val="21"/>
          <w:szCs w:val="21"/>
        </w:rPr>
        <w:t xml:space="preserve"> to attend the weekly meetings </w:t>
      </w:r>
      <w:r w:rsidRPr="0034417B">
        <w:rPr>
          <w:rFonts w:ascii="Times New Roman" w:hAnsi="Times New Roman"/>
          <w:sz w:val="21"/>
          <w:szCs w:val="21"/>
        </w:rPr>
        <w:t>with the G</w:t>
      </w:r>
      <w:ins w:id="240" w:author="Megen Rosvold" w:date="2016-03-13T15:25:00Z">
        <w:r w:rsidR="00870178">
          <w:rPr>
            <w:rFonts w:ascii="Times New Roman" w:hAnsi="Times New Roman"/>
            <w:sz w:val="21"/>
            <w:szCs w:val="21"/>
          </w:rPr>
          <w:t xml:space="preserve">raduate </w:t>
        </w:r>
      </w:ins>
      <w:r w:rsidRPr="0034417B">
        <w:rPr>
          <w:rFonts w:ascii="Times New Roman" w:hAnsi="Times New Roman"/>
          <w:sz w:val="21"/>
          <w:szCs w:val="21"/>
        </w:rPr>
        <w:t>A</w:t>
      </w:r>
      <w:ins w:id="241" w:author="Megen Rosvold" w:date="2016-03-13T15:25:00Z">
        <w:r w:rsidR="00870178">
          <w:rPr>
            <w:rFonts w:ascii="Times New Roman" w:hAnsi="Times New Roman"/>
            <w:sz w:val="21"/>
            <w:szCs w:val="21"/>
          </w:rPr>
          <w:t>ssistant (GA)</w:t>
        </w:r>
      </w:ins>
      <w:r w:rsidRPr="0034417B">
        <w:rPr>
          <w:rFonts w:ascii="Times New Roman" w:hAnsi="Times New Roman"/>
          <w:sz w:val="21"/>
          <w:szCs w:val="21"/>
        </w:rPr>
        <w:t xml:space="preserve"> of the team. </w:t>
      </w:r>
    </w:p>
    <w:p w14:paraId="7BEB64A4" w14:textId="18C7D05E" w:rsidR="007C49D1" w:rsidRPr="0034417B" w:rsidRDefault="007C49D1" w:rsidP="007C49D1">
      <w:pPr>
        <w:tabs>
          <w:tab w:val="left" w:pos="990"/>
          <w:tab w:val="left" w:pos="1080"/>
        </w:tabs>
        <w:rPr>
          <w:rFonts w:ascii="Times New Roman" w:hAnsi="Times New Roman"/>
          <w:sz w:val="21"/>
          <w:szCs w:val="21"/>
          <w:u w:val="single"/>
        </w:rPr>
      </w:pPr>
      <w:r w:rsidRPr="0034417B">
        <w:rPr>
          <w:rFonts w:ascii="Times New Roman" w:hAnsi="Times New Roman"/>
          <w:sz w:val="21"/>
          <w:szCs w:val="21"/>
          <w:u w:val="single"/>
        </w:rPr>
        <w:t>Section 3- Practice</w:t>
      </w:r>
    </w:p>
    <w:p w14:paraId="5059E080" w14:textId="77777777" w:rsidR="007C49D1" w:rsidRPr="0034417B" w:rsidRDefault="007C49D1" w:rsidP="007C49D1">
      <w:pPr>
        <w:pStyle w:val="ListParagraph"/>
        <w:numPr>
          <w:ilvl w:val="0"/>
          <w:numId w:val="39"/>
        </w:numPr>
        <w:tabs>
          <w:tab w:val="left" w:pos="990"/>
          <w:tab w:val="left" w:pos="1080"/>
        </w:tabs>
        <w:rPr>
          <w:rFonts w:ascii="Times New Roman" w:hAnsi="Times New Roman"/>
          <w:sz w:val="21"/>
          <w:szCs w:val="21"/>
        </w:rPr>
      </w:pPr>
      <w:r w:rsidRPr="0034417B">
        <w:rPr>
          <w:rFonts w:ascii="Times New Roman" w:hAnsi="Times New Roman"/>
          <w:sz w:val="21"/>
          <w:szCs w:val="21"/>
        </w:rPr>
        <w:t xml:space="preserve">Weekly practices are mandatory for every team member. </w:t>
      </w:r>
    </w:p>
    <w:p w14:paraId="1526FD53" w14:textId="0570E0ED" w:rsidR="007C49D1" w:rsidRPr="00AA1BE8" w:rsidRDefault="007C49D1" w:rsidP="005E349B">
      <w:pPr>
        <w:pStyle w:val="ListParagraph"/>
        <w:numPr>
          <w:ilvl w:val="0"/>
          <w:numId w:val="59"/>
        </w:numPr>
        <w:tabs>
          <w:tab w:val="left" w:pos="990"/>
          <w:tab w:val="left" w:pos="1080"/>
        </w:tabs>
        <w:rPr>
          <w:rFonts w:ascii="Times New Roman" w:hAnsi="Times New Roman"/>
          <w:sz w:val="21"/>
          <w:szCs w:val="21"/>
        </w:rPr>
      </w:pPr>
      <w:r w:rsidRPr="00AA1BE8">
        <w:rPr>
          <w:rFonts w:ascii="Times New Roman" w:hAnsi="Times New Roman"/>
          <w:sz w:val="21"/>
          <w:szCs w:val="21"/>
        </w:rPr>
        <w:t xml:space="preserve">Practices are scheduled around the schedule of Group Fitness. </w:t>
      </w:r>
    </w:p>
    <w:p w14:paraId="6DBD9358" w14:textId="77777777" w:rsidR="00C71EE7" w:rsidRDefault="001F6312" w:rsidP="005E349B">
      <w:pPr>
        <w:rPr>
          <w:rFonts w:ascii="Times New Roman" w:hAnsi="Times New Roman" w:cs="Times New Roman"/>
          <w:sz w:val="21"/>
          <w:szCs w:val="21"/>
          <w:u w:val="single"/>
        </w:rPr>
      </w:pPr>
      <w:r w:rsidRPr="00AA1BE8">
        <w:rPr>
          <w:rFonts w:ascii="Times New Roman" w:hAnsi="Times New Roman" w:cs="Times New Roman"/>
          <w:sz w:val="21"/>
          <w:szCs w:val="21"/>
          <w:u w:val="single"/>
        </w:rPr>
        <w:t>Section 4</w:t>
      </w:r>
      <w:r w:rsidR="0076096D" w:rsidRPr="00AA1BE8">
        <w:rPr>
          <w:rFonts w:ascii="Times New Roman" w:hAnsi="Times New Roman" w:cs="Times New Roman"/>
          <w:sz w:val="21"/>
          <w:szCs w:val="21"/>
          <w:u w:val="single"/>
        </w:rPr>
        <w:t>- Team Dues</w:t>
      </w:r>
    </w:p>
    <w:p w14:paraId="73143595" w14:textId="5B1ABF7B" w:rsidR="00870178" w:rsidRPr="005E349B" w:rsidRDefault="00D43D1B" w:rsidP="00C71EE7">
      <w:pPr>
        <w:pStyle w:val="ListParagraph"/>
        <w:numPr>
          <w:ilvl w:val="0"/>
          <w:numId w:val="82"/>
        </w:numPr>
        <w:rPr>
          <w:ins w:id="242" w:author="Megen Rosvold" w:date="2016-03-13T15:26:00Z"/>
          <w:rFonts w:ascii="Times New Roman" w:hAnsi="Times New Roman" w:cs="Times New Roman"/>
          <w:sz w:val="21"/>
          <w:szCs w:val="21"/>
          <w:u w:val="single"/>
        </w:rPr>
      </w:pPr>
      <w:r w:rsidRPr="00C71EE7">
        <w:rPr>
          <w:rFonts w:ascii="Times New Roman" w:hAnsi="Times New Roman" w:cs="Times New Roman"/>
          <w:sz w:val="21"/>
          <w:szCs w:val="21"/>
        </w:rPr>
        <w:t>Each dancer will submit a</w:t>
      </w:r>
      <w:r w:rsidR="00C71EE7" w:rsidRPr="00C71EE7">
        <w:rPr>
          <w:rFonts w:ascii="Times New Roman" w:hAnsi="Times New Roman" w:cs="Times New Roman"/>
          <w:sz w:val="21"/>
          <w:szCs w:val="21"/>
        </w:rPr>
        <w:t>n</w:t>
      </w:r>
      <w:ins w:id="243" w:author="Megen Rosvold" w:date="2016-03-13T15:26:00Z">
        <w:r w:rsidR="00870178" w:rsidRPr="00C71EE7">
          <w:rPr>
            <w:rFonts w:ascii="Times New Roman" w:hAnsi="Times New Roman" w:cs="Times New Roman"/>
            <w:sz w:val="21"/>
            <w:szCs w:val="21"/>
          </w:rPr>
          <w:t xml:space="preserve"> annual </w:t>
        </w:r>
      </w:ins>
      <w:r w:rsidRPr="00C71EE7">
        <w:rPr>
          <w:rFonts w:ascii="Times New Roman" w:hAnsi="Times New Roman" w:cs="Times New Roman"/>
          <w:sz w:val="21"/>
          <w:szCs w:val="21"/>
        </w:rPr>
        <w:t xml:space="preserve">payment </w:t>
      </w:r>
    </w:p>
    <w:p w14:paraId="2AC7E430" w14:textId="2C30BCC2" w:rsidR="00870178" w:rsidRPr="005E349B" w:rsidRDefault="005B62E1" w:rsidP="005E349B">
      <w:pPr>
        <w:pStyle w:val="ListParagraph"/>
        <w:numPr>
          <w:ilvl w:val="0"/>
          <w:numId w:val="58"/>
        </w:numPr>
        <w:rPr>
          <w:ins w:id="244" w:author="Hanenberger, Morgan" w:date="2016-03-14T10:31:00Z"/>
          <w:rFonts w:ascii="Times" w:hAnsi="Times" w:cs="Times New Roman"/>
          <w:sz w:val="21"/>
          <w:szCs w:val="21"/>
          <w:u w:val="single"/>
        </w:rPr>
      </w:pPr>
      <w:r w:rsidRPr="00C71EE7">
        <w:rPr>
          <w:rFonts w:ascii="Times" w:hAnsi="Times" w:cs="Times New Roman"/>
          <w:sz w:val="21"/>
          <w:szCs w:val="21"/>
          <w:highlight w:val="yellow"/>
        </w:rPr>
        <w:t>All</w:t>
      </w:r>
      <w:ins w:id="245" w:author="Megen Rosvold" w:date="2016-03-13T15:26:00Z">
        <w:r w:rsidR="00870178" w:rsidRPr="00C71EE7">
          <w:rPr>
            <w:rFonts w:ascii="Times" w:hAnsi="Times" w:cs="Times New Roman"/>
            <w:sz w:val="21"/>
            <w:szCs w:val="21"/>
            <w:highlight w:val="yellow"/>
          </w:rPr>
          <w:t xml:space="preserve"> </w:t>
        </w:r>
      </w:ins>
      <w:ins w:id="246" w:author="Megen Rosvold" w:date="2016-03-13T15:27:00Z">
        <w:r w:rsidR="00870178" w:rsidRPr="00C71EE7">
          <w:rPr>
            <w:rFonts w:ascii="Times" w:hAnsi="Times" w:cs="Times New Roman"/>
            <w:sz w:val="21"/>
            <w:szCs w:val="21"/>
            <w:highlight w:val="yellow"/>
          </w:rPr>
          <w:t>dancers</w:t>
        </w:r>
      </w:ins>
      <w:ins w:id="247" w:author="Megen Rosvold" w:date="2016-03-13T15:26:00Z">
        <w:r w:rsidR="00870178" w:rsidRPr="00C71EE7">
          <w:rPr>
            <w:rFonts w:ascii="Times" w:hAnsi="Times" w:cs="Times New Roman"/>
            <w:sz w:val="21"/>
            <w:szCs w:val="21"/>
            <w:highlight w:val="yellow"/>
          </w:rPr>
          <w:t xml:space="preserve"> will submit a total payment of $1,</w:t>
        </w:r>
      </w:ins>
      <w:r w:rsidRPr="00C71EE7">
        <w:rPr>
          <w:rFonts w:ascii="Times" w:hAnsi="Times" w:cs="Times New Roman"/>
          <w:sz w:val="21"/>
          <w:szCs w:val="21"/>
          <w:highlight w:val="yellow"/>
        </w:rPr>
        <w:t>850</w:t>
      </w:r>
      <w:ins w:id="248" w:author="Megen Rosvold" w:date="2016-03-13T15:26:00Z">
        <w:r w:rsidR="00870178" w:rsidRPr="00C71EE7">
          <w:rPr>
            <w:rFonts w:ascii="Times" w:hAnsi="Times" w:cs="Times New Roman"/>
            <w:sz w:val="21"/>
            <w:szCs w:val="21"/>
            <w:highlight w:val="yellow"/>
          </w:rPr>
          <w:t xml:space="preserve"> </w:t>
        </w:r>
      </w:ins>
    </w:p>
    <w:p w14:paraId="36FF5E55" w14:textId="5F144E05" w:rsidR="0094231D" w:rsidRPr="005E349B" w:rsidRDefault="0094231D" w:rsidP="005E349B">
      <w:pPr>
        <w:pStyle w:val="ListParagraph"/>
        <w:numPr>
          <w:ilvl w:val="1"/>
          <w:numId w:val="58"/>
        </w:numPr>
        <w:rPr>
          <w:ins w:id="249" w:author="Megen Rosvold" w:date="2016-03-13T15:26:00Z"/>
          <w:rFonts w:ascii="Times" w:hAnsi="Times" w:cs="Times New Roman"/>
          <w:sz w:val="21"/>
          <w:szCs w:val="21"/>
          <w:highlight w:val="yellow"/>
          <w:u w:val="single"/>
        </w:rPr>
      </w:pPr>
      <w:ins w:id="250" w:author="Hanenberger, Morgan" w:date="2016-03-14T10:31:00Z">
        <w:r w:rsidRPr="00C71EE7">
          <w:rPr>
            <w:rFonts w:ascii="Times" w:hAnsi="Times" w:cs="Times New Roman"/>
            <w:sz w:val="21"/>
            <w:szCs w:val="21"/>
            <w:highlight w:val="yellow"/>
          </w:rPr>
          <w:t>Total Due is $1,</w:t>
        </w:r>
      </w:ins>
      <w:r w:rsidR="005B62E1" w:rsidRPr="00C71EE7">
        <w:rPr>
          <w:rFonts w:ascii="Times" w:hAnsi="Times" w:cs="Times New Roman"/>
          <w:sz w:val="21"/>
          <w:szCs w:val="21"/>
          <w:highlight w:val="yellow"/>
        </w:rPr>
        <w:t>5</w:t>
      </w:r>
      <w:ins w:id="251" w:author="Hanenberger, Morgan" w:date="2016-03-14T10:31:00Z">
        <w:r w:rsidRPr="00C71EE7">
          <w:rPr>
            <w:rFonts w:ascii="Times" w:hAnsi="Times" w:cs="Times New Roman"/>
            <w:sz w:val="21"/>
            <w:szCs w:val="21"/>
            <w:highlight w:val="yellow"/>
          </w:rPr>
          <w:t>00 in dues + $</w:t>
        </w:r>
      </w:ins>
      <w:r w:rsidR="005B62E1" w:rsidRPr="00C71EE7">
        <w:rPr>
          <w:rFonts w:ascii="Times" w:hAnsi="Times" w:cs="Times New Roman"/>
          <w:sz w:val="21"/>
          <w:szCs w:val="21"/>
          <w:highlight w:val="yellow"/>
        </w:rPr>
        <w:t>3</w:t>
      </w:r>
      <w:ins w:id="252" w:author="Hanenberger, Morgan" w:date="2016-03-14T10:31:00Z">
        <w:r w:rsidRPr="00C71EE7">
          <w:rPr>
            <w:rFonts w:ascii="Times" w:hAnsi="Times" w:cs="Times New Roman"/>
            <w:sz w:val="21"/>
            <w:szCs w:val="21"/>
            <w:highlight w:val="yellow"/>
          </w:rPr>
          <w:t xml:space="preserve">50 in </w:t>
        </w:r>
      </w:ins>
      <w:r w:rsidR="005B62E1" w:rsidRPr="00C71EE7">
        <w:rPr>
          <w:rFonts w:ascii="Times" w:hAnsi="Times" w:cs="Times New Roman"/>
          <w:sz w:val="21"/>
          <w:szCs w:val="21"/>
          <w:highlight w:val="yellow"/>
        </w:rPr>
        <w:t>s</w:t>
      </w:r>
      <w:ins w:id="253" w:author="Hanenberger, Morgan" w:date="2016-03-14T10:31:00Z">
        <w:r w:rsidRPr="00C71EE7">
          <w:rPr>
            <w:rFonts w:ascii="Times" w:hAnsi="Times" w:cs="Times New Roman"/>
            <w:sz w:val="21"/>
            <w:szCs w:val="21"/>
            <w:highlight w:val="yellow"/>
          </w:rPr>
          <w:t>ponsorships</w:t>
        </w:r>
      </w:ins>
    </w:p>
    <w:p w14:paraId="4735C6FC" w14:textId="4517217C" w:rsidR="00A31A8D" w:rsidRPr="005E349B" w:rsidRDefault="0094231D" w:rsidP="00A31A8D">
      <w:pPr>
        <w:pStyle w:val="ListParagraph"/>
        <w:numPr>
          <w:ilvl w:val="0"/>
          <w:numId w:val="58"/>
        </w:numPr>
        <w:spacing w:after="200"/>
        <w:rPr>
          <w:ins w:id="254" w:author="Hanenberger, Morgan" w:date="2016-03-14T10:33:00Z"/>
          <w:rFonts w:ascii="Times" w:hAnsi="Times" w:cs="Times New Roman"/>
          <w:sz w:val="21"/>
          <w:szCs w:val="21"/>
          <w:u w:val="single"/>
        </w:rPr>
      </w:pPr>
      <w:ins w:id="255" w:author="Hanenberger, Morgan" w:date="2016-03-14T10:33:00Z">
        <w:r w:rsidRPr="00C71EE7">
          <w:rPr>
            <w:rFonts w:ascii="Times" w:hAnsi="Times" w:cs="Times New Roman"/>
            <w:sz w:val="21"/>
            <w:szCs w:val="21"/>
          </w:rPr>
          <w:t xml:space="preserve">If the dancer is unable to come up with the appropriate amount in </w:t>
        </w:r>
      </w:ins>
      <w:r w:rsidR="005B62E1" w:rsidRPr="00C71EE7">
        <w:rPr>
          <w:rFonts w:ascii="Times" w:hAnsi="Times" w:cs="Times New Roman"/>
          <w:sz w:val="21"/>
          <w:szCs w:val="21"/>
        </w:rPr>
        <w:t>s</w:t>
      </w:r>
      <w:ins w:id="256" w:author="Hanenberger, Morgan" w:date="2016-03-14T10:33:00Z">
        <w:r w:rsidRPr="00C71EE7">
          <w:rPr>
            <w:rFonts w:ascii="Times" w:hAnsi="Times" w:cs="Times New Roman"/>
            <w:sz w:val="21"/>
            <w:szCs w:val="21"/>
          </w:rPr>
          <w:t>ponsorships</w:t>
        </w:r>
      </w:ins>
      <w:r w:rsidR="005B62E1" w:rsidRPr="00C71EE7">
        <w:rPr>
          <w:rFonts w:ascii="Times" w:hAnsi="Times" w:cs="Times New Roman"/>
          <w:sz w:val="21"/>
          <w:szCs w:val="21"/>
        </w:rPr>
        <w:t>,</w:t>
      </w:r>
      <w:ins w:id="257" w:author="Hanenberger, Morgan" w:date="2016-03-14T10:33:00Z">
        <w:r w:rsidRPr="00C71EE7">
          <w:rPr>
            <w:rFonts w:ascii="Times" w:hAnsi="Times" w:cs="Times New Roman"/>
            <w:sz w:val="21"/>
            <w:szCs w:val="21"/>
          </w:rPr>
          <w:t xml:space="preserve"> they will pay out of pocket.</w:t>
        </w:r>
      </w:ins>
    </w:p>
    <w:p w14:paraId="6C535EED" w14:textId="2FF35A2E" w:rsidR="00A31A8D" w:rsidRPr="00A31A8D" w:rsidRDefault="0094231D" w:rsidP="00A31A8D">
      <w:pPr>
        <w:pStyle w:val="ListParagraph"/>
        <w:numPr>
          <w:ilvl w:val="0"/>
          <w:numId w:val="58"/>
        </w:numPr>
        <w:spacing w:after="200"/>
        <w:rPr>
          <w:rFonts w:ascii="Times" w:hAnsi="Times" w:cs="Times New Roman"/>
          <w:sz w:val="21"/>
          <w:szCs w:val="21"/>
          <w:u w:val="single"/>
        </w:rPr>
      </w:pPr>
      <w:ins w:id="258" w:author="Hanenberger, Morgan" w:date="2016-03-14T10:33:00Z">
        <w:r w:rsidRPr="00C71EE7">
          <w:rPr>
            <w:rFonts w:ascii="Times" w:hAnsi="Times" w:cs="Times New Roman"/>
            <w:sz w:val="21"/>
            <w:szCs w:val="21"/>
          </w:rPr>
          <w:t xml:space="preserve">If the dancer raises more than the required </w:t>
        </w:r>
      </w:ins>
      <w:r w:rsidR="005E349B" w:rsidRPr="00C71EE7">
        <w:rPr>
          <w:rFonts w:ascii="Times" w:hAnsi="Times" w:cs="Times New Roman"/>
          <w:sz w:val="21"/>
          <w:szCs w:val="21"/>
        </w:rPr>
        <w:t>a</w:t>
      </w:r>
      <w:r w:rsidR="005E349B">
        <w:rPr>
          <w:rFonts w:ascii="Times" w:hAnsi="Times" w:cs="Times New Roman"/>
          <w:sz w:val="21"/>
          <w:szCs w:val="21"/>
        </w:rPr>
        <w:t>m</w:t>
      </w:r>
      <w:r w:rsidR="005E349B" w:rsidRPr="00C71EE7">
        <w:rPr>
          <w:rFonts w:ascii="Times" w:hAnsi="Times" w:cs="Times New Roman"/>
          <w:sz w:val="21"/>
          <w:szCs w:val="21"/>
        </w:rPr>
        <w:t>ount</w:t>
      </w:r>
      <w:ins w:id="259" w:author="Hanenberger, Morgan" w:date="2016-03-14T10:33:00Z">
        <w:r w:rsidRPr="00C71EE7">
          <w:rPr>
            <w:rFonts w:ascii="Times" w:hAnsi="Times" w:cs="Times New Roman"/>
            <w:sz w:val="21"/>
            <w:szCs w:val="21"/>
          </w:rPr>
          <w:t xml:space="preserve"> in </w:t>
        </w:r>
      </w:ins>
      <w:r w:rsidR="005B62E1" w:rsidRPr="00C71EE7">
        <w:rPr>
          <w:rFonts w:ascii="Times" w:hAnsi="Times" w:cs="Times New Roman"/>
          <w:sz w:val="21"/>
          <w:szCs w:val="21"/>
        </w:rPr>
        <w:t>s</w:t>
      </w:r>
      <w:ins w:id="260" w:author="Hanenberger, Morgan" w:date="2016-03-14T10:33:00Z">
        <w:r w:rsidRPr="00C71EE7">
          <w:rPr>
            <w:rFonts w:ascii="Times" w:hAnsi="Times" w:cs="Times New Roman"/>
            <w:sz w:val="21"/>
            <w:szCs w:val="21"/>
          </w:rPr>
          <w:t xml:space="preserve">ponsorships, that extra </w:t>
        </w:r>
      </w:ins>
      <w:r w:rsidR="005E349B">
        <w:rPr>
          <w:rFonts w:ascii="Times" w:hAnsi="Times" w:cs="Times New Roman"/>
          <w:sz w:val="21"/>
          <w:szCs w:val="21"/>
        </w:rPr>
        <w:t xml:space="preserve">amount </w:t>
      </w:r>
      <w:ins w:id="261" w:author="Hanenberger, Morgan" w:date="2016-03-14T10:33:00Z">
        <w:r w:rsidRPr="00C71EE7">
          <w:rPr>
            <w:rFonts w:ascii="Times" w:hAnsi="Times" w:cs="Times New Roman"/>
            <w:sz w:val="21"/>
            <w:szCs w:val="21"/>
          </w:rPr>
          <w:t>will be credited to their account.</w:t>
        </w:r>
      </w:ins>
    </w:p>
    <w:p w14:paraId="5A45FF17" w14:textId="36C8B1B6" w:rsidR="00A31A8D" w:rsidRPr="00A31A8D" w:rsidRDefault="00A31A8D" w:rsidP="00A31A8D">
      <w:pPr>
        <w:pStyle w:val="ListParagraph"/>
        <w:numPr>
          <w:ilvl w:val="0"/>
          <w:numId w:val="82"/>
        </w:numPr>
        <w:spacing w:after="200"/>
        <w:rPr>
          <w:rFonts w:ascii="Times" w:hAnsi="Times" w:cs="Times New Roman"/>
          <w:sz w:val="21"/>
          <w:szCs w:val="21"/>
          <w:highlight w:val="yellow"/>
        </w:rPr>
      </w:pPr>
      <w:r w:rsidRPr="00A31A8D">
        <w:rPr>
          <w:rFonts w:ascii="Times" w:hAnsi="Times" w:cs="Times New Roman"/>
          <w:sz w:val="21"/>
          <w:szCs w:val="21"/>
          <w:highlight w:val="yellow"/>
        </w:rPr>
        <w:t>Each dancer is required to attend the summer clinic hosted by Karl Mundt</w:t>
      </w:r>
    </w:p>
    <w:p w14:paraId="382677A4" w14:textId="26FC659C" w:rsidR="00A31A8D" w:rsidRPr="00A31A8D" w:rsidRDefault="00A31A8D" w:rsidP="00A31A8D">
      <w:pPr>
        <w:pStyle w:val="ListParagraph"/>
        <w:numPr>
          <w:ilvl w:val="1"/>
          <w:numId w:val="82"/>
        </w:numPr>
        <w:spacing w:after="200"/>
        <w:rPr>
          <w:rFonts w:ascii="Times" w:hAnsi="Times" w:cs="Times New Roman"/>
          <w:sz w:val="21"/>
          <w:szCs w:val="21"/>
          <w:highlight w:val="yellow"/>
        </w:rPr>
      </w:pPr>
      <w:r w:rsidRPr="00A31A8D">
        <w:rPr>
          <w:rFonts w:ascii="Times" w:hAnsi="Times" w:cs="Times New Roman"/>
          <w:sz w:val="21"/>
          <w:szCs w:val="21"/>
          <w:highlight w:val="yellow"/>
        </w:rPr>
        <w:t>A fee of $150 for clinic registration is due by June 15</w:t>
      </w:r>
      <w:r w:rsidRPr="00A31A8D">
        <w:rPr>
          <w:rFonts w:ascii="Times" w:hAnsi="Times" w:cs="Times New Roman"/>
          <w:sz w:val="21"/>
          <w:szCs w:val="21"/>
          <w:highlight w:val="yellow"/>
          <w:vertAlign w:val="superscript"/>
        </w:rPr>
        <w:t>th</w:t>
      </w:r>
      <w:r w:rsidRPr="00A31A8D">
        <w:rPr>
          <w:rFonts w:ascii="Times" w:hAnsi="Times" w:cs="Times New Roman"/>
          <w:sz w:val="21"/>
          <w:szCs w:val="21"/>
          <w:highlight w:val="yellow"/>
        </w:rPr>
        <w:t xml:space="preserve"> </w:t>
      </w:r>
      <w:r w:rsidR="002016CA">
        <w:rPr>
          <w:rFonts w:ascii="Times" w:hAnsi="Times" w:cs="Times New Roman"/>
          <w:sz w:val="21"/>
          <w:szCs w:val="21"/>
          <w:highlight w:val="yellow"/>
        </w:rPr>
        <w:t>– checks made out to Karl Mundt</w:t>
      </w:r>
    </w:p>
    <w:p w14:paraId="7EDA21F6" w14:textId="6BB2DF8D" w:rsidR="0032285C" w:rsidRPr="00A31A8D" w:rsidRDefault="0032285C" w:rsidP="00C71EE7">
      <w:pPr>
        <w:pStyle w:val="ListParagraph"/>
        <w:numPr>
          <w:ilvl w:val="0"/>
          <w:numId w:val="82"/>
        </w:numPr>
        <w:spacing w:after="200"/>
        <w:rPr>
          <w:rFonts w:ascii="Times" w:hAnsi="Times" w:cs="Times New Roman"/>
          <w:sz w:val="21"/>
          <w:szCs w:val="21"/>
          <w:highlight w:val="yellow"/>
          <w:u w:val="single"/>
        </w:rPr>
      </w:pPr>
      <w:r w:rsidRPr="00A31A8D">
        <w:rPr>
          <w:rFonts w:ascii="Times" w:hAnsi="Times" w:cs="Times New Roman"/>
          <w:sz w:val="21"/>
          <w:szCs w:val="21"/>
          <w:highlight w:val="yellow"/>
        </w:rPr>
        <w:t>Total amounts are to be submitted by the following dates:</w:t>
      </w:r>
    </w:p>
    <w:p w14:paraId="1155DACC" w14:textId="57ADE42B" w:rsidR="0032285C" w:rsidRPr="00C71EE7" w:rsidRDefault="0032285C" w:rsidP="005E349B">
      <w:pPr>
        <w:pStyle w:val="ListParagraph"/>
        <w:numPr>
          <w:ilvl w:val="0"/>
          <w:numId w:val="57"/>
        </w:numPr>
        <w:spacing w:after="200"/>
        <w:rPr>
          <w:rFonts w:ascii="Times" w:hAnsi="Times" w:cs="Times New Roman"/>
          <w:sz w:val="21"/>
          <w:szCs w:val="21"/>
          <w:highlight w:val="yellow"/>
          <w:u w:val="single"/>
        </w:rPr>
      </w:pPr>
      <w:ins w:id="262" w:author="Megen Rosvold" w:date="2016-03-13T15:28:00Z">
        <w:r w:rsidRPr="00C71EE7">
          <w:rPr>
            <w:rFonts w:ascii="Times" w:hAnsi="Times" w:cs="Times New Roman"/>
            <w:sz w:val="21"/>
            <w:szCs w:val="21"/>
            <w:highlight w:val="yellow"/>
          </w:rPr>
          <w:t>May</w:t>
        </w:r>
      </w:ins>
      <w:r w:rsidRPr="00C71EE7">
        <w:rPr>
          <w:rFonts w:ascii="Times" w:hAnsi="Times" w:cs="Times New Roman"/>
          <w:sz w:val="21"/>
          <w:szCs w:val="21"/>
          <w:highlight w:val="yellow"/>
        </w:rPr>
        <w:t xml:space="preserve"> 1</w:t>
      </w:r>
      <w:r w:rsidR="005B62E1" w:rsidRPr="00C71EE7">
        <w:rPr>
          <w:rFonts w:ascii="Times" w:hAnsi="Times" w:cs="Times New Roman"/>
          <w:sz w:val="21"/>
          <w:szCs w:val="21"/>
          <w:highlight w:val="yellow"/>
        </w:rPr>
        <w:t>5</w:t>
      </w:r>
      <w:r w:rsidR="005B62E1" w:rsidRPr="00C71EE7">
        <w:rPr>
          <w:rFonts w:ascii="Times" w:hAnsi="Times" w:cs="Times New Roman"/>
          <w:sz w:val="21"/>
          <w:szCs w:val="21"/>
          <w:highlight w:val="yellow"/>
          <w:vertAlign w:val="superscript"/>
        </w:rPr>
        <w:t>th</w:t>
      </w:r>
      <w:r w:rsidR="005B62E1" w:rsidRPr="00C71EE7">
        <w:rPr>
          <w:rFonts w:ascii="Times" w:hAnsi="Times" w:cs="Times New Roman"/>
          <w:sz w:val="21"/>
          <w:szCs w:val="21"/>
          <w:highlight w:val="yellow"/>
        </w:rPr>
        <w:t>, $500</w:t>
      </w:r>
      <w:r w:rsidR="00A31A8D">
        <w:rPr>
          <w:rFonts w:ascii="Times" w:hAnsi="Times" w:cs="Times New Roman"/>
          <w:sz w:val="21"/>
          <w:szCs w:val="21"/>
          <w:highlight w:val="yellow"/>
        </w:rPr>
        <w:t xml:space="preserve"> (dues)</w:t>
      </w:r>
    </w:p>
    <w:p w14:paraId="25B7847A" w14:textId="01334BDD" w:rsidR="0032285C" w:rsidRPr="00C71EE7" w:rsidRDefault="0032285C" w:rsidP="005E349B">
      <w:pPr>
        <w:pStyle w:val="ListParagraph"/>
        <w:numPr>
          <w:ilvl w:val="0"/>
          <w:numId w:val="57"/>
        </w:numPr>
        <w:spacing w:after="200"/>
        <w:rPr>
          <w:rFonts w:ascii="Times" w:hAnsi="Times" w:cs="Times New Roman"/>
          <w:sz w:val="21"/>
          <w:szCs w:val="21"/>
          <w:highlight w:val="yellow"/>
          <w:u w:val="single"/>
        </w:rPr>
      </w:pPr>
      <w:ins w:id="263" w:author="Megen Rosvold" w:date="2016-03-13T15:28:00Z">
        <w:r w:rsidRPr="00C71EE7">
          <w:rPr>
            <w:rFonts w:ascii="Times" w:hAnsi="Times" w:cs="Times New Roman"/>
            <w:sz w:val="21"/>
            <w:szCs w:val="21"/>
            <w:highlight w:val="yellow"/>
          </w:rPr>
          <w:t>June</w:t>
        </w:r>
      </w:ins>
      <w:r w:rsidRPr="00C71EE7">
        <w:rPr>
          <w:rFonts w:ascii="Times" w:hAnsi="Times" w:cs="Times New Roman"/>
          <w:sz w:val="21"/>
          <w:szCs w:val="21"/>
          <w:highlight w:val="yellow"/>
        </w:rPr>
        <w:t xml:space="preserve"> </w:t>
      </w:r>
      <w:r w:rsidR="005B62E1" w:rsidRPr="00C71EE7">
        <w:rPr>
          <w:rFonts w:ascii="Times" w:hAnsi="Times" w:cs="Times New Roman"/>
          <w:sz w:val="21"/>
          <w:szCs w:val="21"/>
          <w:highlight w:val="yellow"/>
        </w:rPr>
        <w:t>15</w:t>
      </w:r>
      <w:r w:rsidR="005B62E1" w:rsidRPr="00C71EE7">
        <w:rPr>
          <w:rFonts w:ascii="Times" w:hAnsi="Times" w:cs="Times New Roman"/>
          <w:sz w:val="21"/>
          <w:szCs w:val="21"/>
          <w:highlight w:val="yellow"/>
          <w:vertAlign w:val="superscript"/>
        </w:rPr>
        <w:t>th</w:t>
      </w:r>
      <w:r w:rsidR="005B62E1" w:rsidRPr="00C71EE7">
        <w:rPr>
          <w:rFonts w:ascii="Times" w:hAnsi="Times" w:cs="Times New Roman"/>
          <w:sz w:val="21"/>
          <w:szCs w:val="21"/>
          <w:highlight w:val="yellow"/>
        </w:rPr>
        <w:t>,</w:t>
      </w:r>
      <w:r w:rsidRPr="00C71EE7">
        <w:rPr>
          <w:rFonts w:ascii="Times" w:hAnsi="Times" w:cs="Times New Roman"/>
          <w:sz w:val="21"/>
          <w:szCs w:val="21"/>
          <w:highlight w:val="yellow"/>
        </w:rPr>
        <w:t xml:space="preserve"> $3</w:t>
      </w:r>
      <w:r w:rsidR="005B62E1" w:rsidRPr="00C71EE7">
        <w:rPr>
          <w:rFonts w:ascii="Times" w:hAnsi="Times" w:cs="Times New Roman"/>
          <w:sz w:val="21"/>
          <w:szCs w:val="21"/>
          <w:highlight w:val="yellow"/>
        </w:rPr>
        <w:t>50</w:t>
      </w:r>
      <w:r w:rsidR="00A31A8D">
        <w:rPr>
          <w:rFonts w:ascii="Times" w:hAnsi="Times" w:cs="Times New Roman"/>
          <w:sz w:val="21"/>
          <w:szCs w:val="21"/>
          <w:highlight w:val="yellow"/>
        </w:rPr>
        <w:t xml:space="preserve"> (dues) + $150 (Karl Mundt Clinic)</w:t>
      </w:r>
    </w:p>
    <w:p w14:paraId="49FF1245" w14:textId="648FDDE9" w:rsidR="00C71EE7" w:rsidRPr="00C71EE7" w:rsidRDefault="0032285C" w:rsidP="00C71EE7">
      <w:pPr>
        <w:pStyle w:val="ListParagraph"/>
        <w:numPr>
          <w:ilvl w:val="0"/>
          <w:numId w:val="57"/>
        </w:numPr>
        <w:spacing w:after="200"/>
        <w:rPr>
          <w:rFonts w:ascii="Times" w:hAnsi="Times" w:cs="Times New Roman"/>
          <w:sz w:val="21"/>
          <w:szCs w:val="21"/>
          <w:highlight w:val="yellow"/>
          <w:u w:val="single"/>
        </w:rPr>
      </w:pPr>
      <w:ins w:id="264" w:author="Megen Rosvold" w:date="2016-03-13T15:28:00Z">
        <w:r w:rsidRPr="00C71EE7">
          <w:rPr>
            <w:rFonts w:ascii="Times" w:hAnsi="Times" w:cs="Times New Roman"/>
            <w:sz w:val="21"/>
            <w:szCs w:val="21"/>
            <w:highlight w:val="yellow"/>
          </w:rPr>
          <w:t>July</w:t>
        </w:r>
      </w:ins>
      <w:r w:rsidRPr="00C71EE7">
        <w:rPr>
          <w:rFonts w:ascii="Times" w:hAnsi="Times" w:cs="Times New Roman"/>
          <w:sz w:val="21"/>
          <w:szCs w:val="21"/>
          <w:highlight w:val="yellow"/>
        </w:rPr>
        <w:t xml:space="preserve"> </w:t>
      </w:r>
      <w:r w:rsidR="005B62E1" w:rsidRPr="00C71EE7">
        <w:rPr>
          <w:rFonts w:ascii="Times" w:hAnsi="Times" w:cs="Times New Roman"/>
          <w:sz w:val="21"/>
          <w:szCs w:val="21"/>
          <w:highlight w:val="yellow"/>
        </w:rPr>
        <w:t>15</w:t>
      </w:r>
      <w:r w:rsidR="005B62E1" w:rsidRPr="00C71EE7">
        <w:rPr>
          <w:rFonts w:ascii="Times" w:hAnsi="Times" w:cs="Times New Roman"/>
          <w:sz w:val="21"/>
          <w:szCs w:val="21"/>
          <w:highlight w:val="yellow"/>
          <w:vertAlign w:val="superscript"/>
        </w:rPr>
        <w:t>th</w:t>
      </w:r>
      <w:r w:rsidR="005B62E1" w:rsidRPr="00C71EE7">
        <w:rPr>
          <w:rFonts w:ascii="Times" w:hAnsi="Times" w:cs="Times New Roman"/>
          <w:sz w:val="21"/>
          <w:szCs w:val="21"/>
          <w:highlight w:val="yellow"/>
        </w:rPr>
        <w:t>,</w:t>
      </w:r>
      <w:r w:rsidRPr="00C71EE7">
        <w:rPr>
          <w:rFonts w:ascii="Times" w:hAnsi="Times" w:cs="Times New Roman"/>
          <w:sz w:val="21"/>
          <w:szCs w:val="21"/>
          <w:highlight w:val="yellow"/>
        </w:rPr>
        <w:t xml:space="preserve"> $</w:t>
      </w:r>
      <w:r w:rsidR="005B62E1" w:rsidRPr="00C71EE7">
        <w:rPr>
          <w:rFonts w:ascii="Times" w:hAnsi="Times" w:cs="Times New Roman"/>
          <w:sz w:val="21"/>
          <w:szCs w:val="21"/>
          <w:highlight w:val="yellow"/>
        </w:rPr>
        <w:t>500</w:t>
      </w:r>
      <w:r w:rsidR="00A31A8D">
        <w:rPr>
          <w:rFonts w:ascii="Times" w:hAnsi="Times" w:cs="Times New Roman"/>
          <w:sz w:val="21"/>
          <w:szCs w:val="21"/>
          <w:highlight w:val="yellow"/>
        </w:rPr>
        <w:t xml:space="preserve"> (dues)</w:t>
      </w:r>
    </w:p>
    <w:p w14:paraId="5102CF82" w14:textId="572353DA" w:rsidR="00C71EE7" w:rsidRPr="00C71EE7" w:rsidRDefault="0032285C" w:rsidP="00C71EE7">
      <w:pPr>
        <w:pStyle w:val="ListParagraph"/>
        <w:numPr>
          <w:ilvl w:val="0"/>
          <w:numId w:val="57"/>
        </w:numPr>
        <w:spacing w:after="200"/>
        <w:rPr>
          <w:rFonts w:ascii="Times" w:hAnsi="Times" w:cs="Times New Roman"/>
          <w:sz w:val="21"/>
          <w:szCs w:val="21"/>
          <w:highlight w:val="yellow"/>
          <w:u w:val="single"/>
        </w:rPr>
      </w:pPr>
      <w:ins w:id="265" w:author="Megen Rosvold" w:date="2016-03-13T15:29:00Z">
        <w:r w:rsidRPr="00C71EE7">
          <w:rPr>
            <w:rFonts w:ascii="Times" w:hAnsi="Times" w:cs="Times New Roman"/>
            <w:sz w:val="21"/>
            <w:szCs w:val="21"/>
            <w:highlight w:val="yellow"/>
          </w:rPr>
          <w:t>August</w:t>
        </w:r>
      </w:ins>
      <w:r w:rsidR="005B62E1" w:rsidRPr="00C71EE7">
        <w:rPr>
          <w:rFonts w:ascii="Times" w:hAnsi="Times" w:cs="Times New Roman"/>
          <w:sz w:val="21"/>
          <w:szCs w:val="21"/>
          <w:highlight w:val="yellow"/>
        </w:rPr>
        <w:t xml:space="preserve"> 15</w:t>
      </w:r>
      <w:r w:rsidR="005B62E1" w:rsidRPr="00C71EE7">
        <w:rPr>
          <w:rFonts w:ascii="Times" w:hAnsi="Times" w:cs="Times New Roman"/>
          <w:sz w:val="21"/>
          <w:szCs w:val="21"/>
          <w:highlight w:val="yellow"/>
          <w:vertAlign w:val="superscript"/>
        </w:rPr>
        <w:t>th</w:t>
      </w:r>
      <w:r w:rsidRPr="00C71EE7">
        <w:rPr>
          <w:rFonts w:ascii="Times" w:hAnsi="Times" w:cs="Times New Roman"/>
          <w:sz w:val="21"/>
          <w:szCs w:val="21"/>
          <w:highlight w:val="yellow"/>
          <w:vertAlign w:val="superscript"/>
        </w:rPr>
        <w:t>t</w:t>
      </w:r>
      <w:r w:rsidRPr="00C71EE7">
        <w:rPr>
          <w:rFonts w:ascii="Times" w:hAnsi="Times" w:cs="Times New Roman"/>
          <w:sz w:val="21"/>
          <w:szCs w:val="21"/>
          <w:highlight w:val="yellow"/>
        </w:rPr>
        <w:t>, $</w:t>
      </w:r>
      <w:r w:rsidR="005B62E1" w:rsidRPr="00C71EE7">
        <w:rPr>
          <w:rFonts w:ascii="Times" w:hAnsi="Times" w:cs="Times New Roman"/>
          <w:sz w:val="21"/>
          <w:szCs w:val="21"/>
          <w:highlight w:val="yellow"/>
        </w:rPr>
        <w:t>150 (dues) + $350 (sponsorships)</w:t>
      </w:r>
    </w:p>
    <w:p w14:paraId="7AA4B0B1" w14:textId="2574C8C2" w:rsidR="001F6312" w:rsidRPr="00A31A8D" w:rsidRDefault="0076096D" w:rsidP="00C71EE7">
      <w:pPr>
        <w:pStyle w:val="ListParagraph"/>
        <w:numPr>
          <w:ilvl w:val="0"/>
          <w:numId w:val="82"/>
        </w:numPr>
        <w:rPr>
          <w:rFonts w:ascii="Times New Roman" w:hAnsi="Times New Roman" w:cs="Times New Roman"/>
          <w:sz w:val="21"/>
          <w:szCs w:val="21"/>
          <w:u w:val="single"/>
        </w:rPr>
      </w:pPr>
      <w:r w:rsidRPr="00C71EE7">
        <w:rPr>
          <w:rFonts w:ascii="Times" w:hAnsi="Times" w:cs="Times New Roman"/>
          <w:sz w:val="21"/>
          <w:szCs w:val="21"/>
        </w:rPr>
        <w:t xml:space="preserve">If a </w:t>
      </w:r>
      <w:ins w:id="266" w:author="Megen Rosvold" w:date="2016-03-13T15:29:00Z">
        <w:r w:rsidR="00870178" w:rsidRPr="00C71EE7">
          <w:rPr>
            <w:rFonts w:ascii="Times" w:hAnsi="Times" w:cs="Times New Roman"/>
            <w:sz w:val="21"/>
            <w:szCs w:val="21"/>
          </w:rPr>
          <w:t>dancer</w:t>
        </w:r>
      </w:ins>
      <w:r w:rsidRPr="00C71EE7">
        <w:rPr>
          <w:rFonts w:ascii="Times" w:hAnsi="Times" w:cs="Times New Roman"/>
          <w:sz w:val="21"/>
          <w:szCs w:val="21"/>
        </w:rPr>
        <w:t xml:space="preserve"> voluntarily withdraws from the team, they are still required to make payments for items that have already </w:t>
      </w:r>
      <w:r w:rsidRPr="00A31A8D">
        <w:rPr>
          <w:rFonts w:ascii="Times" w:hAnsi="Times" w:cs="Times New Roman"/>
          <w:sz w:val="21"/>
          <w:szCs w:val="21"/>
        </w:rPr>
        <w:t>been</w:t>
      </w:r>
      <w:r w:rsidR="00C71EE7" w:rsidRPr="00A31A8D">
        <w:rPr>
          <w:rFonts w:ascii="Times" w:hAnsi="Times" w:cs="Times New Roman"/>
          <w:sz w:val="21"/>
          <w:szCs w:val="21"/>
        </w:rPr>
        <w:t xml:space="preserve"> </w:t>
      </w:r>
      <w:r w:rsidRPr="00A31A8D">
        <w:rPr>
          <w:rFonts w:ascii="Times" w:hAnsi="Times" w:cs="Times New Roman"/>
          <w:sz w:val="21"/>
          <w:szCs w:val="21"/>
        </w:rPr>
        <w:t>purchased in their name.</w:t>
      </w:r>
      <w:r w:rsidRPr="00A31A8D">
        <w:rPr>
          <w:rFonts w:ascii="Times New Roman" w:hAnsi="Times New Roman" w:cs="Times New Roman"/>
          <w:sz w:val="21"/>
          <w:szCs w:val="21"/>
        </w:rPr>
        <w:t xml:space="preserve"> </w:t>
      </w:r>
    </w:p>
    <w:p w14:paraId="69C5CD37" w14:textId="1620A5ED" w:rsidR="00CD5798" w:rsidRPr="005E349B" w:rsidRDefault="001F6312" w:rsidP="005E349B">
      <w:pPr>
        <w:pStyle w:val="ListParagraph"/>
        <w:ind w:left="0"/>
        <w:rPr>
          <w:ins w:id="267" w:author="Megen Rosvold" w:date="2016-03-13T15:31:00Z"/>
        </w:rPr>
      </w:pPr>
      <w:r w:rsidRPr="005E349B">
        <w:rPr>
          <w:rFonts w:ascii="Times New Roman" w:hAnsi="Times New Roman" w:cs="Times New Roman"/>
          <w:sz w:val="21"/>
          <w:szCs w:val="21"/>
          <w:u w:val="single"/>
        </w:rPr>
        <w:t>Section 5- Academic Progress</w:t>
      </w:r>
    </w:p>
    <w:p w14:paraId="3CF97422" w14:textId="0C467AD8" w:rsidR="001F6312" w:rsidRPr="005E349B" w:rsidRDefault="00870178" w:rsidP="005E349B">
      <w:pPr>
        <w:pStyle w:val="ListParagraph"/>
        <w:numPr>
          <w:ilvl w:val="0"/>
          <w:numId w:val="56"/>
        </w:numPr>
        <w:spacing w:after="200"/>
        <w:rPr>
          <w:rFonts w:ascii="Times New Roman" w:hAnsi="Times New Roman" w:cs="Times New Roman"/>
          <w:sz w:val="21"/>
          <w:szCs w:val="21"/>
          <w:u w:val="single"/>
        </w:rPr>
      </w:pPr>
      <w:ins w:id="268" w:author="Megen Rosvold" w:date="2016-03-13T15:29:00Z">
        <w:r w:rsidRPr="005E349B">
          <w:rPr>
            <w:rFonts w:ascii="Times New Roman" w:hAnsi="Times New Roman" w:cs="Times New Roman"/>
            <w:sz w:val="21"/>
            <w:szCs w:val="21"/>
          </w:rPr>
          <w:t>Dancers who have a GPA near or below the required 2.</w:t>
        </w:r>
      </w:ins>
      <w:ins w:id="269" w:author="McCandless, David L." w:date="2016-03-14T15:51:00Z">
        <w:r w:rsidR="0029526C">
          <w:rPr>
            <w:rFonts w:ascii="Times New Roman" w:hAnsi="Times New Roman" w:cs="Times New Roman"/>
            <w:sz w:val="21"/>
            <w:szCs w:val="21"/>
          </w:rPr>
          <w:t>5</w:t>
        </w:r>
      </w:ins>
      <w:ins w:id="270" w:author="Megen Rosvold" w:date="2016-03-13T15:29:00Z">
        <w:r w:rsidRPr="005E349B">
          <w:rPr>
            <w:rFonts w:ascii="Times New Roman" w:hAnsi="Times New Roman" w:cs="Times New Roman"/>
            <w:sz w:val="21"/>
            <w:szCs w:val="21"/>
          </w:rPr>
          <w:t xml:space="preserve"> must schedule a meeting with the team</w:t>
        </w:r>
      </w:ins>
      <w:ins w:id="271" w:author="Megen Rosvold" w:date="2016-03-13T15:30:00Z">
        <w:r w:rsidRPr="005E349B">
          <w:rPr>
            <w:rFonts w:ascii="Times New Roman" w:hAnsi="Times New Roman" w:cs="Times New Roman"/>
            <w:sz w:val="21"/>
            <w:szCs w:val="21"/>
          </w:rPr>
          <w:t>’s advisor to discuss an academic plan</w:t>
        </w:r>
      </w:ins>
      <w:ins w:id="272" w:author="McCandless, David L." w:date="2016-03-14T15:51:00Z">
        <w:r w:rsidR="0029526C">
          <w:rPr>
            <w:rFonts w:ascii="Times New Roman" w:hAnsi="Times New Roman" w:cs="Times New Roman"/>
            <w:sz w:val="21"/>
            <w:szCs w:val="21"/>
          </w:rPr>
          <w:t xml:space="preserve">. Dancers who fail to maintain a 2.0 semester or cumulative GPA may be ineligible to participate in competition including UDA Nationals. Dancers who fail to maintain satisfactory academic progress may be subject to dismissal from the team. </w:t>
        </w:r>
      </w:ins>
    </w:p>
    <w:p w14:paraId="4ECBEC64" w14:textId="77777777" w:rsidR="00E1099F" w:rsidRPr="003E3328" w:rsidRDefault="00E1099F" w:rsidP="00E1099F">
      <w:pPr>
        <w:rPr>
          <w:rFonts w:ascii="Times New Roman" w:hAnsi="Times New Roman" w:cs="Times New Roman"/>
        </w:rPr>
      </w:pPr>
    </w:p>
    <w:sectPr w:rsidR="00E1099F" w:rsidRPr="003E3328" w:rsidSect="0034417B">
      <w:headerReference w:type="even" r:id="rId8"/>
      <w:headerReference w:type="default" r:id="rId9"/>
      <w:footerReference w:type="even" r:id="rId10"/>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26180E" w14:textId="77777777" w:rsidR="00355281" w:rsidRDefault="00355281" w:rsidP="00D021E4">
      <w:r>
        <w:separator/>
      </w:r>
    </w:p>
  </w:endnote>
  <w:endnote w:type="continuationSeparator" w:id="0">
    <w:p w14:paraId="215C4C98" w14:textId="77777777" w:rsidR="00355281" w:rsidRDefault="00355281" w:rsidP="00D02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Times">
    <w:altName w:val="Times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FC26F" w14:textId="77777777" w:rsidR="00CD5798" w:rsidRDefault="00CD5798" w:rsidP="005D06F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A16783E" w14:textId="77777777" w:rsidR="00CD5798" w:rsidRDefault="00CD57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70F1FF" w14:textId="5E180598" w:rsidR="00CD5798" w:rsidRDefault="00CD5798" w:rsidP="005D06F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B62C9">
      <w:rPr>
        <w:rStyle w:val="PageNumber"/>
        <w:noProof/>
      </w:rPr>
      <w:t>4</w:t>
    </w:r>
    <w:r>
      <w:rPr>
        <w:rStyle w:val="PageNumber"/>
      </w:rPr>
      <w:fldChar w:fldCharType="end"/>
    </w:r>
  </w:p>
  <w:p w14:paraId="61EA9C09" w14:textId="77777777" w:rsidR="00CD5798" w:rsidRDefault="00CD5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FA7D39" w14:textId="77777777" w:rsidR="00355281" w:rsidRDefault="00355281" w:rsidP="00D021E4">
      <w:r>
        <w:separator/>
      </w:r>
    </w:p>
  </w:footnote>
  <w:footnote w:type="continuationSeparator" w:id="0">
    <w:p w14:paraId="752FDFF8" w14:textId="77777777" w:rsidR="00355281" w:rsidRDefault="00355281" w:rsidP="00D021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A510CE" w14:textId="77777777" w:rsidR="00CD5798" w:rsidRDefault="00355281">
    <w:pPr>
      <w:pStyle w:val="Header"/>
      <w:rPr>
        <w:ins w:id="273" w:author="Megen Rosvold" w:date="2016-03-13T15:37:00Z"/>
      </w:rPr>
    </w:pPr>
    <w:customXmlInsRangeStart w:id="274" w:author="Megen Rosvold" w:date="2016-03-13T15:37:00Z"/>
    <w:sdt>
      <w:sdtPr>
        <w:id w:val="171999623"/>
        <w:placeholder>
          <w:docPart w:val="AE715786B6F58C458F2FC6A87ECDC9A6"/>
        </w:placeholder>
        <w:temporary/>
        <w:showingPlcHdr/>
      </w:sdtPr>
      <w:sdtEndPr/>
      <w:sdtContent>
        <w:customXmlInsRangeEnd w:id="274"/>
        <w:ins w:id="275" w:author="Megen Rosvold" w:date="2016-03-13T15:37:00Z">
          <w:r w:rsidR="00CD5798">
            <w:t>[Type text]</w:t>
          </w:r>
        </w:ins>
        <w:customXmlInsRangeStart w:id="276" w:author="Megen Rosvold" w:date="2016-03-13T15:37:00Z"/>
      </w:sdtContent>
    </w:sdt>
    <w:customXmlInsRangeEnd w:id="276"/>
    <w:ins w:id="277" w:author="Megen Rosvold" w:date="2016-03-13T15:37:00Z">
      <w:r w:rsidR="00CD5798">
        <w:ptab w:relativeTo="margin" w:alignment="center" w:leader="none"/>
      </w:r>
    </w:ins>
    <w:customXmlInsRangeStart w:id="278" w:author="Megen Rosvold" w:date="2016-03-13T15:37:00Z"/>
    <w:sdt>
      <w:sdtPr>
        <w:id w:val="171999624"/>
        <w:placeholder>
          <w:docPart w:val="74A1C98F8FF69A4D9985F0C89342AE6A"/>
        </w:placeholder>
        <w:temporary/>
        <w:showingPlcHdr/>
      </w:sdtPr>
      <w:sdtEndPr/>
      <w:sdtContent>
        <w:customXmlInsRangeEnd w:id="278"/>
        <w:ins w:id="279" w:author="Megen Rosvold" w:date="2016-03-13T15:37:00Z">
          <w:r w:rsidR="00CD5798">
            <w:t>[Type text]</w:t>
          </w:r>
        </w:ins>
        <w:customXmlInsRangeStart w:id="280" w:author="Megen Rosvold" w:date="2016-03-13T15:37:00Z"/>
      </w:sdtContent>
    </w:sdt>
    <w:customXmlInsRangeEnd w:id="280"/>
    <w:ins w:id="281" w:author="Megen Rosvold" w:date="2016-03-13T15:37:00Z">
      <w:r w:rsidR="00CD5798">
        <w:ptab w:relativeTo="margin" w:alignment="right" w:leader="none"/>
      </w:r>
    </w:ins>
    <w:customXmlInsRangeStart w:id="282" w:author="Megen Rosvold" w:date="2016-03-13T15:37:00Z"/>
    <w:sdt>
      <w:sdtPr>
        <w:id w:val="171999625"/>
        <w:placeholder>
          <w:docPart w:val="D4FC3C79F63E2E48BB96511ABC06F35F"/>
        </w:placeholder>
        <w:temporary/>
        <w:showingPlcHdr/>
      </w:sdtPr>
      <w:sdtEndPr/>
      <w:sdtContent>
        <w:customXmlInsRangeEnd w:id="282"/>
        <w:ins w:id="283" w:author="Megen Rosvold" w:date="2016-03-13T15:37:00Z">
          <w:r w:rsidR="00CD5798">
            <w:t>[Type text]</w:t>
          </w:r>
        </w:ins>
        <w:customXmlInsRangeStart w:id="284" w:author="Megen Rosvold" w:date="2016-03-13T15:37:00Z"/>
      </w:sdtContent>
    </w:sdt>
    <w:customXmlInsRangeEnd w:id="284"/>
  </w:p>
  <w:p w14:paraId="60DE9488" w14:textId="77777777" w:rsidR="00CD5798" w:rsidRDefault="00CD57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C1ED35" w14:textId="5D911F86" w:rsidR="00CD5798" w:rsidRPr="00F663FD" w:rsidRDefault="00CD5798" w:rsidP="00F663FD">
    <w:pPr>
      <w:pStyle w:val="Header"/>
      <w:jc w:val="right"/>
      <w:rPr>
        <w:ins w:id="285" w:author="Megen Rosvold" w:date="2016-03-13T15:37:00Z"/>
        <w:rFonts w:ascii="Times" w:hAnsi="Times"/>
        <w:sz w:val="20"/>
      </w:rPr>
    </w:pPr>
    <w:ins w:id="286" w:author="Megen Rosvold" w:date="2016-03-13T15:37:00Z">
      <w:r w:rsidRPr="00AA1BE8">
        <w:rPr>
          <w:rFonts w:ascii="Times" w:hAnsi="Times"/>
          <w:sz w:val="20"/>
        </w:rPr>
        <w:ptab w:relativeTo="margin" w:alignment="right" w:leader="none"/>
      </w:r>
      <w:r w:rsidRPr="00F663FD">
        <w:rPr>
          <w:rFonts w:ascii="Times" w:hAnsi="Times"/>
          <w:sz w:val="20"/>
        </w:rPr>
        <w:t>Updated 03/2016</w:t>
      </w:r>
    </w:ins>
  </w:p>
  <w:p w14:paraId="3618A138" w14:textId="77777777" w:rsidR="00CD5798" w:rsidRDefault="00CD57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F11"/>
    <w:multiLevelType w:val="hybridMultilevel"/>
    <w:tmpl w:val="620844A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0932FE5"/>
    <w:multiLevelType w:val="hybridMultilevel"/>
    <w:tmpl w:val="20EA172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122369E"/>
    <w:multiLevelType w:val="hybridMultilevel"/>
    <w:tmpl w:val="309C59D2"/>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C74D6C"/>
    <w:multiLevelType w:val="hybridMultilevel"/>
    <w:tmpl w:val="D6900378"/>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9764A"/>
    <w:multiLevelType w:val="hybridMultilevel"/>
    <w:tmpl w:val="CF9625DA"/>
    <w:lvl w:ilvl="0" w:tplc="8F8C8AA6">
      <w:start w:val="1"/>
      <w:numFmt w:val="upperLetter"/>
      <w:lvlText w:val="%1)"/>
      <w:lvlJc w:val="left"/>
      <w:pPr>
        <w:ind w:left="720" w:hanging="360"/>
      </w:pPr>
      <w:rPr>
        <w:rFonts w:hint="default"/>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893571"/>
    <w:multiLevelType w:val="hybridMultilevel"/>
    <w:tmpl w:val="BB7AB834"/>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E2E2121"/>
    <w:multiLevelType w:val="hybridMultilevel"/>
    <w:tmpl w:val="72A6E72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B55131"/>
    <w:multiLevelType w:val="hybridMultilevel"/>
    <w:tmpl w:val="2A88EFFC"/>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A94862"/>
    <w:multiLevelType w:val="hybridMultilevel"/>
    <w:tmpl w:val="12EC29B2"/>
    <w:lvl w:ilvl="0" w:tplc="04090019">
      <w:start w:val="1"/>
      <w:numFmt w:val="lowerLetter"/>
      <w:lvlText w:val="%1."/>
      <w:lvlJc w:val="left"/>
      <w:pPr>
        <w:ind w:left="144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5477BF"/>
    <w:multiLevelType w:val="hybridMultilevel"/>
    <w:tmpl w:val="7A56A1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37D5D15"/>
    <w:multiLevelType w:val="hybridMultilevel"/>
    <w:tmpl w:val="FAC4E7B2"/>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55473C9"/>
    <w:multiLevelType w:val="hybridMultilevel"/>
    <w:tmpl w:val="7A94F26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346F64"/>
    <w:multiLevelType w:val="hybridMultilevel"/>
    <w:tmpl w:val="8920324E"/>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6004D1"/>
    <w:multiLevelType w:val="hybridMultilevel"/>
    <w:tmpl w:val="E88E12B8"/>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D718BD"/>
    <w:multiLevelType w:val="hybridMultilevel"/>
    <w:tmpl w:val="84260FC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CA7606"/>
    <w:multiLevelType w:val="hybridMultilevel"/>
    <w:tmpl w:val="0A7EF230"/>
    <w:lvl w:ilvl="0" w:tplc="04090019">
      <w:start w:val="1"/>
      <w:numFmt w:val="lowerLetter"/>
      <w:lvlText w:val="%1."/>
      <w:lvlJc w:val="left"/>
      <w:pPr>
        <w:ind w:left="1440" w:hanging="360"/>
      </w:p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16" w15:restartNumberingAfterBreak="0">
    <w:nsid w:val="1D143DCD"/>
    <w:multiLevelType w:val="hybridMultilevel"/>
    <w:tmpl w:val="3EA49690"/>
    <w:lvl w:ilvl="0" w:tplc="04090019">
      <w:start w:val="1"/>
      <w:numFmt w:val="lowerLetter"/>
      <w:lvlText w:val="%1."/>
      <w:lvlJc w:val="left"/>
      <w:pPr>
        <w:ind w:left="1440" w:hanging="360"/>
      </w:pPr>
      <w:rPr>
        <w:rFonts w:hint="default"/>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1E5444F4"/>
    <w:multiLevelType w:val="hybridMultilevel"/>
    <w:tmpl w:val="F4F638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FF706CB"/>
    <w:multiLevelType w:val="hybridMultilevel"/>
    <w:tmpl w:val="3FBC61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2AD7020"/>
    <w:multiLevelType w:val="hybridMultilevel"/>
    <w:tmpl w:val="95EE52E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3B62A6E"/>
    <w:multiLevelType w:val="hybridMultilevel"/>
    <w:tmpl w:val="0E7AB190"/>
    <w:lvl w:ilvl="0" w:tplc="0409000F">
      <w:start w:val="1"/>
      <w:numFmt w:val="decimal"/>
      <w:lvlText w:val="%1."/>
      <w:lvlJc w:val="left"/>
      <w:pPr>
        <w:ind w:left="1440" w:hanging="360"/>
      </w:p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21" w15:restartNumberingAfterBreak="0">
    <w:nsid w:val="23BD3558"/>
    <w:multiLevelType w:val="hybridMultilevel"/>
    <w:tmpl w:val="821ABA56"/>
    <w:lvl w:ilvl="0" w:tplc="25DE3C2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427160C"/>
    <w:multiLevelType w:val="hybridMultilevel"/>
    <w:tmpl w:val="9942FE68"/>
    <w:lvl w:ilvl="0" w:tplc="25DE3C2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6757D8B"/>
    <w:multiLevelType w:val="hybridMultilevel"/>
    <w:tmpl w:val="23B67C7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8EA535C"/>
    <w:multiLevelType w:val="hybridMultilevel"/>
    <w:tmpl w:val="4FC23014"/>
    <w:lvl w:ilvl="0" w:tplc="25DE3C26">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94E5FD7"/>
    <w:multiLevelType w:val="hybridMultilevel"/>
    <w:tmpl w:val="23BAF5B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AD202AA"/>
    <w:multiLevelType w:val="hybridMultilevel"/>
    <w:tmpl w:val="D9CAA984"/>
    <w:lvl w:ilvl="0" w:tplc="04090019">
      <w:start w:val="1"/>
      <w:numFmt w:val="lowerLetter"/>
      <w:lvlText w:val="%1."/>
      <w:lvlJc w:val="left"/>
      <w:pPr>
        <w:ind w:left="1710" w:hanging="360"/>
      </w:pPr>
      <w:rPr>
        <w:rFonts w:hint="default"/>
        <w:sz w:val="23"/>
      </w:rPr>
    </w:lvl>
    <w:lvl w:ilvl="1" w:tplc="04090019">
      <w:start w:val="1"/>
      <w:numFmt w:val="lowerLetter"/>
      <w:lvlText w:val="%2."/>
      <w:lvlJc w:val="left"/>
      <w:pPr>
        <w:ind w:left="207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2B023008"/>
    <w:multiLevelType w:val="hybridMultilevel"/>
    <w:tmpl w:val="6D2A41E8"/>
    <w:lvl w:ilvl="0" w:tplc="04090013">
      <w:start w:val="1"/>
      <w:numFmt w:val="upperRoman"/>
      <w:lvlText w:val="%1."/>
      <w:lvlJc w:val="righ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2CF60AF8"/>
    <w:multiLevelType w:val="hybridMultilevel"/>
    <w:tmpl w:val="ED2C76B4"/>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30323091"/>
    <w:multiLevelType w:val="hybridMultilevel"/>
    <w:tmpl w:val="D8887EE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30A30916"/>
    <w:multiLevelType w:val="hybridMultilevel"/>
    <w:tmpl w:val="77F0990A"/>
    <w:lvl w:ilvl="0" w:tplc="04090019">
      <w:start w:val="1"/>
      <w:numFmt w:val="lowerLetter"/>
      <w:lvlText w:val="%1."/>
      <w:lvlJc w:val="left"/>
      <w:pPr>
        <w:ind w:left="171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32897E7D"/>
    <w:multiLevelType w:val="hybridMultilevel"/>
    <w:tmpl w:val="AAFAD01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330C0742"/>
    <w:multiLevelType w:val="hybridMultilevel"/>
    <w:tmpl w:val="326838E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38BD5E9C"/>
    <w:multiLevelType w:val="hybridMultilevel"/>
    <w:tmpl w:val="A2C4D6D2"/>
    <w:lvl w:ilvl="0" w:tplc="8F8C8AA6">
      <w:start w:val="1"/>
      <w:numFmt w:val="upp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D906DBD"/>
    <w:multiLevelType w:val="hybridMultilevel"/>
    <w:tmpl w:val="8EF6DD6E"/>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E7018CF"/>
    <w:multiLevelType w:val="hybridMultilevel"/>
    <w:tmpl w:val="D098DBB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1046E6B"/>
    <w:multiLevelType w:val="multilevel"/>
    <w:tmpl w:val="63F40412"/>
    <w:lvl w:ilvl="0">
      <w:start w:val="1"/>
      <w:numFmt w:val="upperLetter"/>
      <w:lvlText w:val="%1)"/>
      <w:lvlJc w:val="left"/>
      <w:pPr>
        <w:ind w:left="1800" w:hanging="360"/>
      </w:pPr>
      <w:rPr>
        <w:rFonts w:hint="default"/>
      </w:rPr>
    </w:lvl>
    <w:lvl w:ilvl="1">
      <w:start w:val="1"/>
      <w:numFmt w:val="decimal"/>
      <w:lvlText w:val="%2."/>
      <w:lvlJc w:val="left"/>
      <w:pPr>
        <w:ind w:left="2520" w:hanging="360"/>
      </w:pPr>
      <w:rPr>
        <w:rFonts w:hint="default"/>
      </w:rPr>
    </w:lvl>
    <w:lvl w:ilvl="2">
      <w:start w:val="1"/>
      <w:numFmt w:val="lowerRoman"/>
      <w:lvlText w:val="%3."/>
      <w:lvlJc w:val="right"/>
      <w:pPr>
        <w:ind w:left="3240" w:hanging="180"/>
      </w:pPr>
      <w:rPr>
        <w:rFonts w:hint="default"/>
      </w:rPr>
    </w:lvl>
    <w:lvl w:ilvl="3">
      <w:start w:val="1"/>
      <w:numFmt w:val="decimal"/>
      <w:lvlText w:val="%4."/>
      <w:lvlJc w:val="left"/>
      <w:pPr>
        <w:ind w:left="396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37" w15:restartNumberingAfterBreak="0">
    <w:nsid w:val="41261396"/>
    <w:multiLevelType w:val="hybridMultilevel"/>
    <w:tmpl w:val="3692F242"/>
    <w:lvl w:ilvl="0" w:tplc="25DE3C2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2724A2C"/>
    <w:multiLevelType w:val="hybridMultilevel"/>
    <w:tmpl w:val="798EA62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427A13F0"/>
    <w:multiLevelType w:val="hybridMultilevel"/>
    <w:tmpl w:val="21BA68B2"/>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43567B55"/>
    <w:multiLevelType w:val="hybridMultilevel"/>
    <w:tmpl w:val="620CC9D2"/>
    <w:lvl w:ilvl="0" w:tplc="25DE3C2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44303324"/>
    <w:multiLevelType w:val="hybridMultilevel"/>
    <w:tmpl w:val="3CA032F6"/>
    <w:lvl w:ilvl="0" w:tplc="0409001B">
      <w:start w:val="1"/>
      <w:numFmt w:val="lowerRoman"/>
      <w:lvlText w:val="%1."/>
      <w:lvlJc w:val="righ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2" w15:restartNumberingAfterBreak="0">
    <w:nsid w:val="459C3392"/>
    <w:multiLevelType w:val="hybridMultilevel"/>
    <w:tmpl w:val="9134E29A"/>
    <w:lvl w:ilvl="0" w:tplc="25DE3C2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62D7F8A"/>
    <w:multiLevelType w:val="hybridMultilevel"/>
    <w:tmpl w:val="579C91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9143DB0"/>
    <w:multiLevelType w:val="hybridMultilevel"/>
    <w:tmpl w:val="9D20544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4923750A"/>
    <w:multiLevelType w:val="hybridMultilevel"/>
    <w:tmpl w:val="C2B08FCC"/>
    <w:lvl w:ilvl="0" w:tplc="ED1AB434">
      <w:start w:val="1"/>
      <w:numFmt w:val="upperLetter"/>
      <w:lvlText w:val="%1)"/>
      <w:lvlJc w:val="left"/>
      <w:pPr>
        <w:ind w:left="720" w:hanging="360"/>
      </w:pPr>
      <w:rPr>
        <w:rFonts w:ascii="Times" w:hAnsi="Times" w:hint="default"/>
        <w:sz w:val="21"/>
        <w:szCs w:val="2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1E5B4F"/>
    <w:multiLevelType w:val="hybridMultilevel"/>
    <w:tmpl w:val="5B646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97711D"/>
    <w:multiLevelType w:val="hybridMultilevel"/>
    <w:tmpl w:val="BCC6755A"/>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E11310F"/>
    <w:multiLevelType w:val="hybridMultilevel"/>
    <w:tmpl w:val="EF1EFD6E"/>
    <w:lvl w:ilvl="0" w:tplc="04090019">
      <w:start w:val="1"/>
      <w:numFmt w:val="lowerLetter"/>
      <w:lvlText w:val="%1."/>
      <w:lvlJc w:val="left"/>
      <w:pPr>
        <w:ind w:left="1080" w:hanging="360"/>
      </w:pPr>
    </w:lvl>
    <w:lvl w:ilvl="1" w:tplc="04090019">
      <w:start w:val="1"/>
      <w:numFmt w:val="lowerLetter"/>
      <w:lvlText w:val="%2."/>
      <w:lvlJc w:val="left"/>
      <w:pPr>
        <w:ind w:left="810" w:hanging="360"/>
      </w:pPr>
    </w:lvl>
    <w:lvl w:ilvl="2" w:tplc="0409001B">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49" w15:restartNumberingAfterBreak="0">
    <w:nsid w:val="4E1D77C3"/>
    <w:multiLevelType w:val="hybridMultilevel"/>
    <w:tmpl w:val="A6B263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4E7A518E"/>
    <w:multiLevelType w:val="hybridMultilevel"/>
    <w:tmpl w:val="149AD7C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1" w15:restartNumberingAfterBreak="0">
    <w:nsid w:val="4EFC6AD0"/>
    <w:multiLevelType w:val="hybridMultilevel"/>
    <w:tmpl w:val="119291C0"/>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50D839C2"/>
    <w:multiLevelType w:val="hybridMultilevel"/>
    <w:tmpl w:val="4D66B836"/>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3" w15:restartNumberingAfterBreak="0">
    <w:nsid w:val="522A5FDF"/>
    <w:multiLevelType w:val="hybridMultilevel"/>
    <w:tmpl w:val="93AA8860"/>
    <w:lvl w:ilvl="0" w:tplc="25DE3C26">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516656C"/>
    <w:multiLevelType w:val="hybridMultilevel"/>
    <w:tmpl w:val="4674586C"/>
    <w:lvl w:ilvl="0" w:tplc="25DE3C26">
      <w:start w:val="1"/>
      <w:numFmt w:val="upperLetter"/>
      <w:lvlText w:val="%1)"/>
      <w:lvlJc w:val="left"/>
      <w:pPr>
        <w:ind w:left="720" w:hanging="360"/>
      </w:pPr>
      <w:rPr>
        <w:rFonts w:hint="default"/>
        <w:sz w:val="23"/>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73724E"/>
    <w:multiLevelType w:val="hybridMultilevel"/>
    <w:tmpl w:val="DA84BBFE"/>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64C727A"/>
    <w:multiLevelType w:val="hybridMultilevel"/>
    <w:tmpl w:val="0E0C46FE"/>
    <w:lvl w:ilvl="0" w:tplc="25DE3C2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6F07A1E"/>
    <w:multiLevelType w:val="hybridMultilevel"/>
    <w:tmpl w:val="8F1EDBF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59FF52DE"/>
    <w:multiLevelType w:val="hybridMultilevel"/>
    <w:tmpl w:val="89EE164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E3608AA"/>
    <w:multiLevelType w:val="hybridMultilevel"/>
    <w:tmpl w:val="3CB8BF0C"/>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60520352"/>
    <w:multiLevelType w:val="hybridMultilevel"/>
    <w:tmpl w:val="0002BCC6"/>
    <w:lvl w:ilvl="0" w:tplc="8F8C8AA6">
      <w:start w:val="1"/>
      <w:numFmt w:val="upp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0B42FBB"/>
    <w:multiLevelType w:val="hybridMultilevel"/>
    <w:tmpl w:val="A942D086"/>
    <w:lvl w:ilvl="0" w:tplc="25DE3C2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0C40530"/>
    <w:multiLevelType w:val="hybridMultilevel"/>
    <w:tmpl w:val="478E688C"/>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60C82599"/>
    <w:multiLevelType w:val="hybridMultilevel"/>
    <w:tmpl w:val="174895FA"/>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4" w15:restartNumberingAfterBreak="0">
    <w:nsid w:val="60D76256"/>
    <w:multiLevelType w:val="hybridMultilevel"/>
    <w:tmpl w:val="186C6A1A"/>
    <w:lvl w:ilvl="0" w:tplc="C570FAD8">
      <w:start w:val="1"/>
      <w:numFmt w:val="upperLetter"/>
      <w:lvlText w:val="%1.)"/>
      <w:lvlJc w:val="left"/>
      <w:pPr>
        <w:ind w:left="720" w:hanging="360"/>
      </w:pPr>
      <w:rPr>
        <w:rFonts w:ascii="Cambria" w:hAnsi="Cambria" w:hint="default"/>
        <w:sz w:val="23"/>
      </w:r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34C2C85"/>
    <w:multiLevelType w:val="hybridMultilevel"/>
    <w:tmpl w:val="880E08F8"/>
    <w:lvl w:ilvl="0" w:tplc="25DE3C2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3951EC3"/>
    <w:multiLevelType w:val="hybridMultilevel"/>
    <w:tmpl w:val="8C60DFCA"/>
    <w:lvl w:ilvl="0" w:tplc="04090019">
      <w:start w:val="1"/>
      <w:numFmt w:val="lowerLetter"/>
      <w:lvlText w:val="%1."/>
      <w:lvlJc w:val="left"/>
      <w:pPr>
        <w:ind w:left="144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7" w15:restartNumberingAfterBreak="0">
    <w:nsid w:val="645D1D4A"/>
    <w:multiLevelType w:val="multilevel"/>
    <w:tmpl w:val="63F404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15:restartNumberingAfterBreak="0">
    <w:nsid w:val="67AB5548"/>
    <w:multiLevelType w:val="hybridMultilevel"/>
    <w:tmpl w:val="D5F0FDEE"/>
    <w:lvl w:ilvl="0" w:tplc="25DE3C26">
      <w:start w:val="1"/>
      <w:numFmt w:val="upperLetter"/>
      <w:lvlText w:val="%1)"/>
      <w:lvlJc w:val="left"/>
      <w:pPr>
        <w:ind w:left="720" w:hanging="360"/>
      </w:pPr>
      <w:rPr>
        <w:rFonts w:hint="default"/>
      </w:r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84F713B"/>
    <w:multiLevelType w:val="hybridMultilevel"/>
    <w:tmpl w:val="35161EE0"/>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A910D52"/>
    <w:multiLevelType w:val="hybridMultilevel"/>
    <w:tmpl w:val="62C48B9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6B20745E"/>
    <w:multiLevelType w:val="hybridMultilevel"/>
    <w:tmpl w:val="FE16231C"/>
    <w:lvl w:ilvl="0" w:tplc="04090019">
      <w:start w:val="1"/>
      <w:numFmt w:val="lowerLetter"/>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C29266C"/>
    <w:multiLevelType w:val="hybridMultilevel"/>
    <w:tmpl w:val="6A443306"/>
    <w:lvl w:ilvl="0" w:tplc="25DE3C26">
      <w:start w:val="1"/>
      <w:numFmt w:val="upperLetter"/>
      <w:lvlText w:val="%1)"/>
      <w:lvlJc w:val="left"/>
      <w:pPr>
        <w:ind w:left="1080" w:hanging="360"/>
      </w:pPr>
      <w:rPr>
        <w:rFonts w:hint="default"/>
      </w:rPr>
    </w:lvl>
    <w:lvl w:ilvl="1" w:tplc="04090019">
      <w:start w:val="1"/>
      <w:numFmt w:val="lowerLetter"/>
      <w:lvlText w:val="%2."/>
      <w:lvlJc w:val="left"/>
      <w:pPr>
        <w:ind w:left="207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6D7A4255"/>
    <w:multiLevelType w:val="hybridMultilevel"/>
    <w:tmpl w:val="E8A0C42C"/>
    <w:lvl w:ilvl="0" w:tplc="25DE3C26">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FCC3E1D"/>
    <w:multiLevelType w:val="hybridMultilevel"/>
    <w:tmpl w:val="A2C03CA2"/>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FE5729E"/>
    <w:multiLevelType w:val="hybridMultilevel"/>
    <w:tmpl w:val="E968C4A4"/>
    <w:lvl w:ilvl="0" w:tplc="04090019">
      <w:start w:val="1"/>
      <w:numFmt w:val="lowerLetter"/>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703624E6"/>
    <w:multiLevelType w:val="hybridMultilevel"/>
    <w:tmpl w:val="8B0CB8CE"/>
    <w:lvl w:ilvl="0" w:tplc="C570FAD8">
      <w:start w:val="1"/>
      <w:numFmt w:val="upperLetter"/>
      <w:lvlText w:val="%1.)"/>
      <w:lvlJc w:val="left"/>
      <w:pPr>
        <w:ind w:left="1080" w:hanging="360"/>
      </w:pPr>
      <w:rPr>
        <w:rFonts w:ascii="Cambria" w:hAnsi="Cambria" w:hint="default"/>
        <w:sz w:val="23"/>
      </w:rPr>
    </w:lvl>
    <w:lvl w:ilvl="1" w:tplc="04090019">
      <w:start w:val="1"/>
      <w:numFmt w:val="lowerLetter"/>
      <w:lvlText w:val="%2."/>
      <w:lvlJc w:val="left"/>
      <w:pPr>
        <w:ind w:left="207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72A02ADA"/>
    <w:multiLevelType w:val="hybridMultilevel"/>
    <w:tmpl w:val="3FC86D7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756A2A4D"/>
    <w:multiLevelType w:val="hybridMultilevel"/>
    <w:tmpl w:val="7B5E20CA"/>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8B33F31"/>
    <w:multiLevelType w:val="hybridMultilevel"/>
    <w:tmpl w:val="E4A2E1BC"/>
    <w:lvl w:ilvl="0" w:tplc="E7149C7C">
      <w:start w:val="1"/>
      <w:numFmt w:val="upperLetter"/>
      <w:lvlText w:val="%1.)"/>
      <w:lvlJc w:val="left"/>
      <w:pPr>
        <w:ind w:left="720" w:hanging="360"/>
      </w:pPr>
      <w:rPr>
        <w:rFonts w:eastAsia="Cambria"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99630C9"/>
    <w:multiLevelType w:val="hybridMultilevel"/>
    <w:tmpl w:val="A3407E46"/>
    <w:lvl w:ilvl="0" w:tplc="25DE3C2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B8741E6"/>
    <w:multiLevelType w:val="hybridMultilevel"/>
    <w:tmpl w:val="C1B606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CB7569A"/>
    <w:multiLevelType w:val="hybridMultilevel"/>
    <w:tmpl w:val="656E983A"/>
    <w:lvl w:ilvl="0" w:tplc="25DE3C2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D4C32F6"/>
    <w:multiLevelType w:val="hybridMultilevel"/>
    <w:tmpl w:val="AC64232E"/>
    <w:lvl w:ilvl="0" w:tplc="25DE3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DCF3E29"/>
    <w:multiLevelType w:val="hybridMultilevel"/>
    <w:tmpl w:val="B6AA0A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9"/>
  </w:num>
  <w:num w:numId="3">
    <w:abstractNumId w:val="20"/>
  </w:num>
  <w:num w:numId="4">
    <w:abstractNumId w:val="4"/>
  </w:num>
  <w:num w:numId="5">
    <w:abstractNumId w:val="21"/>
  </w:num>
  <w:num w:numId="6">
    <w:abstractNumId w:val="37"/>
  </w:num>
  <w:num w:numId="7">
    <w:abstractNumId w:val="74"/>
  </w:num>
  <w:num w:numId="8">
    <w:abstractNumId w:val="65"/>
  </w:num>
  <w:num w:numId="9">
    <w:abstractNumId w:val="61"/>
  </w:num>
  <w:num w:numId="10">
    <w:abstractNumId w:val="39"/>
  </w:num>
  <w:num w:numId="11">
    <w:abstractNumId w:val="69"/>
  </w:num>
  <w:num w:numId="12">
    <w:abstractNumId w:val="34"/>
  </w:num>
  <w:num w:numId="13">
    <w:abstractNumId w:val="35"/>
  </w:num>
  <w:num w:numId="14">
    <w:abstractNumId w:val="1"/>
  </w:num>
  <w:num w:numId="15">
    <w:abstractNumId w:val="3"/>
  </w:num>
  <w:num w:numId="16">
    <w:abstractNumId w:val="73"/>
  </w:num>
  <w:num w:numId="17">
    <w:abstractNumId w:val="59"/>
  </w:num>
  <w:num w:numId="18">
    <w:abstractNumId w:val="28"/>
  </w:num>
  <w:num w:numId="19">
    <w:abstractNumId w:val="24"/>
  </w:num>
  <w:num w:numId="20">
    <w:abstractNumId w:val="42"/>
  </w:num>
  <w:num w:numId="21">
    <w:abstractNumId w:val="11"/>
  </w:num>
  <w:num w:numId="22">
    <w:abstractNumId w:val="58"/>
  </w:num>
  <w:num w:numId="23">
    <w:abstractNumId w:val="14"/>
  </w:num>
  <w:num w:numId="24">
    <w:abstractNumId w:val="54"/>
  </w:num>
  <w:num w:numId="25">
    <w:abstractNumId w:val="64"/>
  </w:num>
  <w:num w:numId="26">
    <w:abstractNumId w:val="7"/>
  </w:num>
  <w:num w:numId="27">
    <w:abstractNumId w:val="55"/>
  </w:num>
  <w:num w:numId="28">
    <w:abstractNumId w:val="56"/>
  </w:num>
  <w:num w:numId="29">
    <w:abstractNumId w:val="68"/>
  </w:num>
  <w:num w:numId="30">
    <w:abstractNumId w:val="71"/>
  </w:num>
  <w:num w:numId="31">
    <w:abstractNumId w:val="27"/>
  </w:num>
  <w:num w:numId="32">
    <w:abstractNumId w:val="30"/>
  </w:num>
  <w:num w:numId="33">
    <w:abstractNumId w:val="83"/>
  </w:num>
  <w:num w:numId="34">
    <w:abstractNumId w:val="47"/>
  </w:num>
  <w:num w:numId="35">
    <w:abstractNumId w:val="70"/>
  </w:num>
  <w:num w:numId="36">
    <w:abstractNumId w:val="12"/>
  </w:num>
  <w:num w:numId="37">
    <w:abstractNumId w:val="46"/>
  </w:num>
  <w:num w:numId="38">
    <w:abstractNumId w:val="84"/>
  </w:num>
  <w:num w:numId="39">
    <w:abstractNumId w:val="78"/>
  </w:num>
  <w:num w:numId="40">
    <w:abstractNumId w:val="43"/>
  </w:num>
  <w:num w:numId="41">
    <w:abstractNumId w:val="22"/>
  </w:num>
  <w:num w:numId="42">
    <w:abstractNumId w:val="13"/>
  </w:num>
  <w:num w:numId="43">
    <w:abstractNumId w:val="53"/>
  </w:num>
  <w:num w:numId="44">
    <w:abstractNumId w:val="18"/>
  </w:num>
  <w:num w:numId="45">
    <w:abstractNumId w:val="82"/>
  </w:num>
  <w:num w:numId="46">
    <w:abstractNumId w:val="57"/>
  </w:num>
  <w:num w:numId="47">
    <w:abstractNumId w:val="17"/>
  </w:num>
  <w:num w:numId="48">
    <w:abstractNumId w:val="52"/>
  </w:num>
  <w:num w:numId="49">
    <w:abstractNumId w:val="81"/>
  </w:num>
  <w:num w:numId="50">
    <w:abstractNumId w:val="41"/>
  </w:num>
  <w:num w:numId="51">
    <w:abstractNumId w:val="2"/>
  </w:num>
  <w:num w:numId="52">
    <w:abstractNumId w:val="36"/>
  </w:num>
  <w:num w:numId="53">
    <w:abstractNumId w:val="40"/>
  </w:num>
  <w:num w:numId="54">
    <w:abstractNumId w:val="19"/>
  </w:num>
  <w:num w:numId="55">
    <w:abstractNumId w:val="80"/>
  </w:num>
  <w:num w:numId="56">
    <w:abstractNumId w:val="67"/>
  </w:num>
  <w:num w:numId="57">
    <w:abstractNumId w:val="0"/>
  </w:num>
  <w:num w:numId="58">
    <w:abstractNumId w:val="6"/>
  </w:num>
  <w:num w:numId="59">
    <w:abstractNumId w:val="23"/>
  </w:num>
  <w:num w:numId="60">
    <w:abstractNumId w:val="31"/>
  </w:num>
  <w:num w:numId="61">
    <w:abstractNumId w:val="38"/>
  </w:num>
  <w:num w:numId="62">
    <w:abstractNumId w:val="29"/>
  </w:num>
  <w:num w:numId="63">
    <w:abstractNumId w:val="72"/>
  </w:num>
  <w:num w:numId="64">
    <w:abstractNumId w:val="66"/>
  </w:num>
  <w:num w:numId="65">
    <w:abstractNumId w:val="76"/>
  </w:num>
  <w:num w:numId="66">
    <w:abstractNumId w:val="26"/>
  </w:num>
  <w:num w:numId="67">
    <w:abstractNumId w:val="48"/>
  </w:num>
  <w:num w:numId="68">
    <w:abstractNumId w:val="49"/>
  </w:num>
  <w:num w:numId="69">
    <w:abstractNumId w:val="16"/>
  </w:num>
  <w:num w:numId="70">
    <w:abstractNumId w:val="50"/>
  </w:num>
  <w:num w:numId="71">
    <w:abstractNumId w:val="32"/>
  </w:num>
  <w:num w:numId="72">
    <w:abstractNumId w:val="63"/>
  </w:num>
  <w:num w:numId="73">
    <w:abstractNumId w:val="5"/>
  </w:num>
  <w:num w:numId="74">
    <w:abstractNumId w:val="15"/>
  </w:num>
  <w:num w:numId="75">
    <w:abstractNumId w:val="62"/>
  </w:num>
  <w:num w:numId="76">
    <w:abstractNumId w:val="25"/>
  </w:num>
  <w:num w:numId="77">
    <w:abstractNumId w:val="8"/>
  </w:num>
  <w:num w:numId="78">
    <w:abstractNumId w:val="77"/>
  </w:num>
  <w:num w:numId="79">
    <w:abstractNumId w:val="44"/>
  </w:num>
  <w:num w:numId="80">
    <w:abstractNumId w:val="51"/>
  </w:num>
  <w:num w:numId="81">
    <w:abstractNumId w:val="75"/>
  </w:num>
  <w:num w:numId="82">
    <w:abstractNumId w:val="45"/>
  </w:num>
  <w:num w:numId="83">
    <w:abstractNumId w:val="33"/>
  </w:num>
  <w:num w:numId="84">
    <w:abstractNumId w:val="60"/>
  </w:num>
  <w:num w:numId="85">
    <w:abstractNumId w:val="79"/>
  </w:num>
  <w:numIdMacAtCleanup w:val="7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cCandless, David L.">
    <w15:presenceInfo w15:providerId="AD" w15:userId="S-1-5-21-57989841-1409082233-1177238915-152353"/>
  </w15:person>
  <w15:person w15:author="Hanenberger, Morgan">
    <w15:presenceInfo w15:providerId="AD" w15:userId="S-1-5-21-1136808383-1411007556-1846952604-2973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99F"/>
    <w:rsid w:val="000A1BC1"/>
    <w:rsid w:val="00154E91"/>
    <w:rsid w:val="00157AED"/>
    <w:rsid w:val="001F3A04"/>
    <w:rsid w:val="001F6312"/>
    <w:rsid w:val="002016CA"/>
    <w:rsid w:val="00271A8F"/>
    <w:rsid w:val="002779D0"/>
    <w:rsid w:val="00283FE8"/>
    <w:rsid w:val="0029526C"/>
    <w:rsid w:val="0032285C"/>
    <w:rsid w:val="0034417B"/>
    <w:rsid w:val="00355281"/>
    <w:rsid w:val="00392C83"/>
    <w:rsid w:val="003E3328"/>
    <w:rsid w:val="004E03B3"/>
    <w:rsid w:val="004E1E8F"/>
    <w:rsid w:val="004E5635"/>
    <w:rsid w:val="00510B04"/>
    <w:rsid w:val="005303B0"/>
    <w:rsid w:val="005707A8"/>
    <w:rsid w:val="005B62E1"/>
    <w:rsid w:val="005D06F5"/>
    <w:rsid w:val="005E3040"/>
    <w:rsid w:val="005E349B"/>
    <w:rsid w:val="00674637"/>
    <w:rsid w:val="006A0849"/>
    <w:rsid w:val="006D4106"/>
    <w:rsid w:val="007254F8"/>
    <w:rsid w:val="00745854"/>
    <w:rsid w:val="0076096D"/>
    <w:rsid w:val="007C49D1"/>
    <w:rsid w:val="007C7F3D"/>
    <w:rsid w:val="00801EFD"/>
    <w:rsid w:val="00805C73"/>
    <w:rsid w:val="00870178"/>
    <w:rsid w:val="00890C08"/>
    <w:rsid w:val="00891724"/>
    <w:rsid w:val="008961C9"/>
    <w:rsid w:val="008A2EE3"/>
    <w:rsid w:val="0094231D"/>
    <w:rsid w:val="009947A4"/>
    <w:rsid w:val="009B62C9"/>
    <w:rsid w:val="00A31A8D"/>
    <w:rsid w:val="00A645D6"/>
    <w:rsid w:val="00AA1BE8"/>
    <w:rsid w:val="00AA2D79"/>
    <w:rsid w:val="00B06F66"/>
    <w:rsid w:val="00BB3C49"/>
    <w:rsid w:val="00BB4B52"/>
    <w:rsid w:val="00C71EE7"/>
    <w:rsid w:val="00CD5798"/>
    <w:rsid w:val="00D021E4"/>
    <w:rsid w:val="00D1781F"/>
    <w:rsid w:val="00D43D1B"/>
    <w:rsid w:val="00E053F4"/>
    <w:rsid w:val="00E1099F"/>
    <w:rsid w:val="00E17FCA"/>
    <w:rsid w:val="00E2596D"/>
    <w:rsid w:val="00E264DF"/>
    <w:rsid w:val="00E55AC9"/>
    <w:rsid w:val="00E767A8"/>
    <w:rsid w:val="00F020B4"/>
    <w:rsid w:val="00F663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3579D7"/>
  <w14:defaultImageDpi w14:val="300"/>
  <w15:docId w15:val="{4DAD7B73-4978-4A89-8FFC-96AEE4421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1099F"/>
    <w:pPr>
      <w:ind w:left="720"/>
      <w:contextualSpacing/>
    </w:pPr>
  </w:style>
  <w:style w:type="paragraph" w:customStyle="1" w:styleId="Default">
    <w:name w:val="Default"/>
    <w:rsid w:val="004E03B3"/>
    <w:pPr>
      <w:autoSpaceDE w:val="0"/>
      <w:autoSpaceDN w:val="0"/>
      <w:adjustRightInd w:val="0"/>
    </w:pPr>
    <w:rPr>
      <w:rFonts w:ascii="Times New Roman" w:eastAsia="Cambria" w:hAnsi="Times New Roman" w:cs="Times New Roman"/>
      <w:color w:val="000000"/>
    </w:rPr>
  </w:style>
  <w:style w:type="paragraph" w:styleId="Footer">
    <w:name w:val="footer"/>
    <w:basedOn w:val="Normal"/>
    <w:link w:val="FooterChar"/>
    <w:uiPriority w:val="99"/>
    <w:unhideWhenUsed/>
    <w:rsid w:val="00D021E4"/>
    <w:pPr>
      <w:tabs>
        <w:tab w:val="center" w:pos="4320"/>
        <w:tab w:val="right" w:pos="8640"/>
      </w:tabs>
    </w:pPr>
  </w:style>
  <w:style w:type="character" w:customStyle="1" w:styleId="FooterChar">
    <w:name w:val="Footer Char"/>
    <w:basedOn w:val="DefaultParagraphFont"/>
    <w:link w:val="Footer"/>
    <w:uiPriority w:val="99"/>
    <w:rsid w:val="00D021E4"/>
  </w:style>
  <w:style w:type="character" w:styleId="PageNumber">
    <w:name w:val="page number"/>
    <w:basedOn w:val="DefaultParagraphFont"/>
    <w:uiPriority w:val="99"/>
    <w:semiHidden/>
    <w:unhideWhenUsed/>
    <w:rsid w:val="00D021E4"/>
  </w:style>
  <w:style w:type="paragraph" w:styleId="BalloonText">
    <w:name w:val="Balloon Text"/>
    <w:basedOn w:val="Normal"/>
    <w:link w:val="BalloonTextChar"/>
    <w:uiPriority w:val="99"/>
    <w:semiHidden/>
    <w:unhideWhenUsed/>
    <w:rsid w:val="005D06F5"/>
    <w:rPr>
      <w:rFonts w:ascii="Lucida Grande" w:hAnsi="Lucida Grande"/>
      <w:sz w:val="18"/>
      <w:szCs w:val="18"/>
    </w:rPr>
  </w:style>
  <w:style w:type="character" w:customStyle="1" w:styleId="BalloonTextChar">
    <w:name w:val="Balloon Text Char"/>
    <w:basedOn w:val="DefaultParagraphFont"/>
    <w:link w:val="BalloonText"/>
    <w:uiPriority w:val="99"/>
    <w:semiHidden/>
    <w:rsid w:val="005D06F5"/>
    <w:rPr>
      <w:rFonts w:ascii="Lucida Grande" w:hAnsi="Lucida Grande"/>
      <w:sz w:val="18"/>
      <w:szCs w:val="18"/>
    </w:rPr>
  </w:style>
  <w:style w:type="paragraph" w:styleId="Header">
    <w:name w:val="header"/>
    <w:basedOn w:val="Normal"/>
    <w:link w:val="HeaderChar"/>
    <w:uiPriority w:val="99"/>
    <w:unhideWhenUsed/>
    <w:rsid w:val="00CD5798"/>
    <w:pPr>
      <w:tabs>
        <w:tab w:val="center" w:pos="4320"/>
        <w:tab w:val="right" w:pos="8640"/>
      </w:tabs>
    </w:pPr>
  </w:style>
  <w:style w:type="character" w:customStyle="1" w:styleId="HeaderChar">
    <w:name w:val="Header Char"/>
    <w:basedOn w:val="DefaultParagraphFont"/>
    <w:link w:val="Header"/>
    <w:uiPriority w:val="99"/>
    <w:rsid w:val="00CD5798"/>
  </w:style>
  <w:style w:type="paragraph" w:styleId="Revision">
    <w:name w:val="Revision"/>
    <w:hidden/>
    <w:uiPriority w:val="99"/>
    <w:semiHidden/>
    <w:rsid w:val="00D178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E715786B6F58C458F2FC6A87ECDC9A6"/>
        <w:category>
          <w:name w:val="General"/>
          <w:gallery w:val="placeholder"/>
        </w:category>
        <w:types>
          <w:type w:val="bbPlcHdr"/>
        </w:types>
        <w:behaviors>
          <w:behavior w:val="content"/>
        </w:behaviors>
        <w:guid w:val="{028528F0-7068-7D4E-9FCA-F40E8FBC0F45}"/>
      </w:docPartPr>
      <w:docPartBody>
        <w:p w:rsidR="00C129CB" w:rsidRDefault="00C129CB" w:rsidP="00C129CB">
          <w:pPr>
            <w:pStyle w:val="AE715786B6F58C458F2FC6A87ECDC9A6"/>
          </w:pPr>
          <w:r>
            <w:t>[Type text]</w:t>
          </w:r>
        </w:p>
      </w:docPartBody>
    </w:docPart>
    <w:docPart>
      <w:docPartPr>
        <w:name w:val="74A1C98F8FF69A4D9985F0C89342AE6A"/>
        <w:category>
          <w:name w:val="General"/>
          <w:gallery w:val="placeholder"/>
        </w:category>
        <w:types>
          <w:type w:val="bbPlcHdr"/>
        </w:types>
        <w:behaviors>
          <w:behavior w:val="content"/>
        </w:behaviors>
        <w:guid w:val="{229CF0EC-7B3B-AE48-8942-DC9D6EF0B476}"/>
      </w:docPartPr>
      <w:docPartBody>
        <w:p w:rsidR="00C129CB" w:rsidRDefault="00C129CB" w:rsidP="00C129CB">
          <w:pPr>
            <w:pStyle w:val="74A1C98F8FF69A4D9985F0C89342AE6A"/>
          </w:pPr>
          <w:r>
            <w:t>[Type text]</w:t>
          </w:r>
        </w:p>
      </w:docPartBody>
    </w:docPart>
    <w:docPart>
      <w:docPartPr>
        <w:name w:val="D4FC3C79F63E2E48BB96511ABC06F35F"/>
        <w:category>
          <w:name w:val="General"/>
          <w:gallery w:val="placeholder"/>
        </w:category>
        <w:types>
          <w:type w:val="bbPlcHdr"/>
        </w:types>
        <w:behaviors>
          <w:behavior w:val="content"/>
        </w:behaviors>
        <w:guid w:val="{B8621B18-7478-0C42-93C4-C90AE5C241F3}"/>
      </w:docPartPr>
      <w:docPartBody>
        <w:p w:rsidR="00C129CB" w:rsidRDefault="00C129CB" w:rsidP="00C129CB">
          <w:pPr>
            <w:pStyle w:val="D4FC3C79F63E2E48BB96511ABC06F35F"/>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Times">
    <w:altName w:val="Times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9CB"/>
    <w:rsid w:val="006E0F0F"/>
    <w:rsid w:val="00C129CB"/>
    <w:rsid w:val="00F2465A"/>
    <w:rsid w:val="00F74D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E715786B6F58C458F2FC6A87ECDC9A6">
    <w:name w:val="AE715786B6F58C458F2FC6A87ECDC9A6"/>
    <w:rsid w:val="00C129CB"/>
  </w:style>
  <w:style w:type="paragraph" w:customStyle="1" w:styleId="74A1C98F8FF69A4D9985F0C89342AE6A">
    <w:name w:val="74A1C98F8FF69A4D9985F0C89342AE6A"/>
    <w:rsid w:val="00C129CB"/>
  </w:style>
  <w:style w:type="paragraph" w:customStyle="1" w:styleId="D4FC3C79F63E2E48BB96511ABC06F35F">
    <w:name w:val="D4FC3C79F63E2E48BB96511ABC06F35F"/>
    <w:rsid w:val="00C129CB"/>
  </w:style>
  <w:style w:type="paragraph" w:customStyle="1" w:styleId="5C310A9905B3C4418922988E17CF952F">
    <w:name w:val="5C310A9905B3C4418922988E17CF952F"/>
    <w:rsid w:val="00C129CB"/>
  </w:style>
  <w:style w:type="paragraph" w:customStyle="1" w:styleId="4219AF9923BDDB4DBD0791B53001995B">
    <w:name w:val="4219AF9923BDDB4DBD0791B53001995B"/>
    <w:rsid w:val="00C129CB"/>
  </w:style>
  <w:style w:type="paragraph" w:customStyle="1" w:styleId="8CD7093314E0E74FAAF62345788CF9B2">
    <w:name w:val="8CD7093314E0E74FAAF62345788CF9B2"/>
    <w:rsid w:val="00C129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EAAA05-5B8B-4D84-A0AC-DA19BD239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3027</Words>
  <Characters>17255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Megen Rosvold</dc:creator>
  <cp:keywords/>
  <dc:description/>
  <cp:lastModifiedBy>McCandless, David L.</cp:lastModifiedBy>
  <cp:revision>2</cp:revision>
  <cp:lastPrinted>2018-03-30T02:50:00Z</cp:lastPrinted>
  <dcterms:created xsi:type="dcterms:W3CDTF">2018-09-12T18:33:00Z</dcterms:created>
  <dcterms:modified xsi:type="dcterms:W3CDTF">2018-09-12T18:33:00Z</dcterms:modified>
</cp:coreProperties>
</file>